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6C0FE" w14:textId="0EFB4031" w:rsidR="00397B0E" w:rsidRDefault="00397B0E" w:rsidP="004E146E">
      <w:pPr>
        <w:rPr>
          <w:rFonts w:cstheme="minorHAnsi"/>
          <w:b/>
          <w:bCs/>
          <w:color w:val="000000" w:themeColor="text1"/>
          <w:sz w:val="24"/>
          <w:szCs w:val="24"/>
        </w:rPr>
      </w:pPr>
      <w:r>
        <w:rPr>
          <w:rFonts w:cstheme="minorHAnsi"/>
          <w:b/>
          <w:bCs/>
          <w:color w:val="000000" w:themeColor="text1"/>
          <w:sz w:val="24"/>
          <w:szCs w:val="24"/>
        </w:rPr>
        <w:t xml:space="preserve">  UKDHM Broadsheet 2023</w:t>
      </w:r>
      <w:r w:rsidR="0034070B">
        <w:rPr>
          <w:rFonts w:cstheme="minorHAnsi"/>
          <w:b/>
          <w:bCs/>
          <w:color w:val="000000" w:themeColor="text1"/>
          <w:sz w:val="24"/>
          <w:szCs w:val="24"/>
        </w:rPr>
        <w:t xml:space="preserve"> </w:t>
      </w:r>
      <w:r w:rsidR="0034070B" w:rsidRPr="0034070B">
        <w:rPr>
          <w:rFonts w:cstheme="minorHAnsi"/>
          <w:b/>
          <w:bCs/>
          <w:color w:val="000000" w:themeColor="text1"/>
          <w:sz w:val="16"/>
          <w:szCs w:val="16"/>
        </w:rPr>
        <w:t>(with Alt Text for visuals)</w:t>
      </w:r>
    </w:p>
    <w:p w14:paraId="367DD0D8" w14:textId="6F8E3A49" w:rsidR="004E146E" w:rsidRPr="001713FA" w:rsidRDefault="00C30168" w:rsidP="004E146E">
      <w:pPr>
        <w:rPr>
          <w:rFonts w:cstheme="minorHAnsi"/>
          <w:b/>
          <w:bCs/>
          <w:color w:val="000000" w:themeColor="text1"/>
          <w:sz w:val="36"/>
          <w:szCs w:val="36"/>
        </w:rPr>
      </w:pPr>
      <w:r>
        <w:rPr>
          <w:noProof/>
        </w:rPr>
        <w:drawing>
          <wp:anchor distT="0" distB="0" distL="114300" distR="114300" simplePos="0" relativeHeight="251667456" behindDoc="1" locked="0" layoutInCell="1" allowOverlap="1" wp14:anchorId="183B99DF" wp14:editId="45CE6DF6">
            <wp:simplePos x="0" y="0"/>
            <wp:positionH relativeFrom="margin">
              <wp:posOffset>71252</wp:posOffset>
            </wp:positionH>
            <wp:positionV relativeFrom="paragraph">
              <wp:posOffset>288</wp:posOffset>
            </wp:positionV>
            <wp:extent cx="6645910" cy="3308985"/>
            <wp:effectExtent l="0" t="0" r="2540" b="5715"/>
            <wp:wrapTight wrapText="bothSides">
              <wp:wrapPolygon edited="0">
                <wp:start x="0" y="0"/>
                <wp:lineTo x="0" y="21513"/>
                <wp:lineTo x="21546" y="21513"/>
                <wp:lineTo x="21546" y="0"/>
                <wp:lineTo x="0" y="0"/>
              </wp:wrapPolygon>
            </wp:wrapTight>
            <wp:docPr id="911030512" name="Picture 1" descr="A  five bar fence runs across the  graphic with the notice 'Break Down the Barriers. Further along on a gate  are written 'Segregation','Isolation','Eugenics', 'Discrimination', Prejudice. In front of the gate are a number of disabled people  a girl with crutches, a small boy, a blind adult with cane and guide dog, a girl in an agitated state and someone in a wheelchair. Over the fence/gate on the ground it say 'Happiness' in front of a single storey building on which is written 'All Welcome' and on the side Equality and Inclusion in Red. To the side of the building area child and taller person signing , a boy and girl pushed in a wheelchair by someone lese are kinking a football to each other , watched by a boy with crutches.  At the back of this space is a sign reading 'Value Difference'. At the other side of the building is a bench with two children hugging each other.&#10;Aty the front of the graphic it says in bold type '2023 Disability, Childhood and Youth'. On top of this is a Black Triangle with a yellow circle saying .UK DISABILITY HISTO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30512" name="Picture 1" descr="A  five bar fence runs across the  graphic with the notice 'Break Down the Barriers. Further along on a gate  are written 'Segregation','Isolation','Eugenics', 'Discrimination', Prejudice. In front of the gate are a number of disabled people  a girl with crutches, a small boy, a blind adult with cane and guide dog, a girl in an agitated state and someone in a wheelchair. Over the fence/gate on the ground it say 'Happiness' in front of a single storey building on which is written 'All Welcome' and on the side Equality and Inclusion in Red. To the side of the building area child and taller person signing , a boy and girl pushed in a wheelchair by someone lese are kinking a football to each other , watched by a boy with crutches.  At the back of this space is a sign reading 'Value Difference'. At the other side of the building is a bench with two children hugging each other.&#10;Aty the front of the graphic it says in bold type '2023 Disability, Childhood and Youth'. On top of this is a Black Triangle with a yellow circle saying .UK DISABILITY HISTORY MONTH'"/>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308985"/>
                    </a:xfrm>
                    <a:prstGeom prst="rect">
                      <a:avLst/>
                    </a:prstGeom>
                  </pic:spPr>
                </pic:pic>
              </a:graphicData>
            </a:graphic>
            <wp14:sizeRelH relativeFrom="page">
              <wp14:pctWidth>0</wp14:pctWidth>
            </wp14:sizeRelH>
            <wp14:sizeRelV relativeFrom="page">
              <wp14:pctHeight>0</wp14:pctHeight>
            </wp14:sizeRelV>
          </wp:anchor>
        </w:drawing>
      </w:r>
      <w:r w:rsidR="004E146E" w:rsidRPr="00F27BA2">
        <w:rPr>
          <w:rFonts w:cstheme="minorHAnsi"/>
          <w:b/>
          <w:bCs/>
          <w:color w:val="000000" w:themeColor="text1"/>
          <w:sz w:val="24"/>
          <w:szCs w:val="24"/>
        </w:rPr>
        <w:t>Disabled children (aged 8-17) are clear about what they want for a better world</w:t>
      </w:r>
      <w:r w:rsidR="004E146E" w:rsidRPr="00F27BA2">
        <w:rPr>
          <w:rFonts w:cstheme="minorHAnsi"/>
          <w:color w:val="000000" w:themeColor="text1"/>
          <w:sz w:val="24"/>
          <w:szCs w:val="24"/>
        </w:rPr>
        <w:t xml:space="preserve">: as they told the </w:t>
      </w:r>
      <w:hyperlink r:id="rId9" w:history="1">
        <w:r w:rsidR="004E146E" w:rsidRPr="00F27BA2">
          <w:rPr>
            <w:rStyle w:val="Hyperlink"/>
            <w:rFonts w:cstheme="minorHAnsi"/>
            <w:color w:val="000000" w:themeColor="text1"/>
            <w:sz w:val="24"/>
            <w:szCs w:val="24"/>
          </w:rPr>
          <w:t>Children’s Commissioner</w:t>
        </w:r>
      </w:hyperlink>
      <w:r w:rsidR="004E146E" w:rsidRPr="00F27BA2">
        <w:rPr>
          <w:rFonts w:cstheme="minorHAnsi"/>
          <w:color w:val="000000" w:themeColor="text1"/>
          <w:sz w:val="24"/>
          <w:szCs w:val="24"/>
        </w:rPr>
        <w:t xml:space="preserve"> in England in March 2023</w:t>
      </w:r>
      <w:r w:rsidR="00FF4BB4">
        <w:rPr>
          <w:rFonts w:cstheme="minorHAnsi"/>
          <w:color w:val="000000" w:themeColor="text1"/>
          <w:sz w:val="24"/>
          <w:szCs w:val="24"/>
        </w:rPr>
        <w:t xml:space="preserve"> </w:t>
      </w:r>
      <w:r w:rsidR="004E146E" w:rsidRPr="00F27BA2">
        <w:rPr>
          <w:rFonts w:cstheme="minorHAnsi"/>
          <w:color w:val="000000" w:themeColor="text1"/>
          <w:sz w:val="24"/>
          <w:szCs w:val="24"/>
        </w:rPr>
        <w:t>(a representative sample of 3,593)</w:t>
      </w:r>
    </w:p>
    <w:p w14:paraId="13C1CF6E" w14:textId="77777777" w:rsidR="004E146E" w:rsidRPr="00F27BA2" w:rsidRDefault="004E146E" w:rsidP="004E146E">
      <w:pPr>
        <w:rPr>
          <w:rFonts w:cstheme="minorHAnsi"/>
          <w:color w:val="000000" w:themeColor="text1"/>
          <w:sz w:val="24"/>
          <w:szCs w:val="24"/>
        </w:rPr>
      </w:pPr>
      <w:r w:rsidRPr="00F27BA2">
        <w:rPr>
          <w:rFonts w:cstheme="minorHAnsi"/>
          <w:color w:val="000000" w:themeColor="text1"/>
          <w:sz w:val="24"/>
          <w:szCs w:val="24"/>
        </w:rPr>
        <w:t xml:space="preserve"> o </w:t>
      </w:r>
      <w:proofErr w:type="gramStart"/>
      <w:r w:rsidRPr="00F27BA2">
        <w:rPr>
          <w:rFonts w:cstheme="minorHAnsi"/>
          <w:color w:val="000000" w:themeColor="text1"/>
          <w:sz w:val="24"/>
          <w:szCs w:val="24"/>
        </w:rPr>
        <w:t>To</w:t>
      </w:r>
      <w:proofErr w:type="gramEnd"/>
      <w:r w:rsidRPr="00F27BA2">
        <w:rPr>
          <w:rFonts w:cstheme="minorHAnsi"/>
          <w:color w:val="000000" w:themeColor="text1"/>
          <w:sz w:val="24"/>
          <w:szCs w:val="24"/>
        </w:rPr>
        <w:t xml:space="preserve"> be understood, seen and heard;  </w:t>
      </w:r>
    </w:p>
    <w:p w14:paraId="0D3F6417" w14:textId="77777777" w:rsidR="004E146E" w:rsidRPr="00F27BA2" w:rsidRDefault="004E146E" w:rsidP="004E146E">
      <w:pPr>
        <w:rPr>
          <w:rFonts w:cstheme="minorHAnsi"/>
          <w:color w:val="000000" w:themeColor="text1"/>
          <w:sz w:val="24"/>
          <w:szCs w:val="24"/>
        </w:rPr>
      </w:pPr>
      <w:r w:rsidRPr="00F27BA2">
        <w:rPr>
          <w:rFonts w:cstheme="minorHAnsi"/>
          <w:color w:val="000000" w:themeColor="text1"/>
          <w:sz w:val="24"/>
          <w:szCs w:val="24"/>
        </w:rPr>
        <w:t xml:space="preserve">o </w:t>
      </w:r>
      <w:proofErr w:type="gramStart"/>
      <w:r w:rsidRPr="00F27BA2">
        <w:rPr>
          <w:rFonts w:cstheme="minorHAnsi"/>
          <w:color w:val="000000" w:themeColor="text1"/>
          <w:sz w:val="24"/>
          <w:szCs w:val="24"/>
        </w:rPr>
        <w:t>To</w:t>
      </w:r>
      <w:proofErr w:type="gramEnd"/>
      <w:r w:rsidRPr="00F27BA2">
        <w:rPr>
          <w:rFonts w:cstheme="minorHAnsi"/>
          <w:color w:val="000000" w:themeColor="text1"/>
          <w:sz w:val="24"/>
          <w:szCs w:val="24"/>
        </w:rPr>
        <w:t xml:space="preserve"> benefit from a fantastic, ambitious education in mainstream school where possible and support at school when they need it;  </w:t>
      </w:r>
    </w:p>
    <w:p w14:paraId="53EF7183" w14:textId="77777777" w:rsidR="004E146E" w:rsidRPr="00F27BA2" w:rsidRDefault="004E146E" w:rsidP="004E146E">
      <w:pPr>
        <w:rPr>
          <w:rFonts w:cstheme="minorHAnsi"/>
          <w:color w:val="000000" w:themeColor="text1"/>
          <w:sz w:val="24"/>
          <w:szCs w:val="24"/>
        </w:rPr>
      </w:pPr>
      <w:r w:rsidRPr="00F27BA2">
        <w:rPr>
          <w:rFonts w:cstheme="minorHAnsi"/>
          <w:color w:val="000000" w:themeColor="text1"/>
          <w:sz w:val="24"/>
          <w:szCs w:val="24"/>
        </w:rPr>
        <w:t xml:space="preserve">o </w:t>
      </w:r>
      <w:proofErr w:type="gramStart"/>
      <w:r w:rsidRPr="00F27BA2">
        <w:rPr>
          <w:rFonts w:cstheme="minorHAnsi"/>
          <w:color w:val="000000" w:themeColor="text1"/>
          <w:sz w:val="24"/>
          <w:szCs w:val="24"/>
        </w:rPr>
        <w:t>For</w:t>
      </w:r>
      <w:proofErr w:type="gramEnd"/>
      <w:r w:rsidRPr="00F27BA2">
        <w:rPr>
          <w:rFonts w:cstheme="minorHAnsi"/>
          <w:color w:val="000000" w:themeColor="text1"/>
          <w:sz w:val="24"/>
          <w:szCs w:val="24"/>
        </w:rPr>
        <w:t xml:space="preserve"> all activities and services to be accessible; </w:t>
      </w:r>
    </w:p>
    <w:p w14:paraId="23E2A068" w14:textId="77777777" w:rsidR="004E146E" w:rsidRPr="00F27BA2" w:rsidRDefault="004E146E" w:rsidP="004E146E">
      <w:pPr>
        <w:rPr>
          <w:rFonts w:cstheme="minorHAnsi"/>
          <w:color w:val="000000" w:themeColor="text1"/>
          <w:sz w:val="24"/>
          <w:szCs w:val="24"/>
        </w:rPr>
      </w:pPr>
      <w:r w:rsidRPr="00F27BA2">
        <w:rPr>
          <w:rFonts w:cstheme="minorHAnsi"/>
          <w:color w:val="000000" w:themeColor="text1"/>
          <w:sz w:val="24"/>
          <w:szCs w:val="24"/>
        </w:rPr>
        <w:t xml:space="preserve">o </w:t>
      </w:r>
      <w:proofErr w:type="gramStart"/>
      <w:r w:rsidRPr="00F27BA2">
        <w:rPr>
          <w:rFonts w:cstheme="minorHAnsi"/>
          <w:color w:val="000000" w:themeColor="text1"/>
          <w:sz w:val="24"/>
          <w:szCs w:val="24"/>
        </w:rPr>
        <w:t>To</w:t>
      </w:r>
      <w:proofErr w:type="gramEnd"/>
      <w:r w:rsidRPr="00F27BA2">
        <w:rPr>
          <w:rFonts w:cstheme="minorHAnsi"/>
          <w:color w:val="000000" w:themeColor="text1"/>
          <w:sz w:val="24"/>
          <w:szCs w:val="24"/>
        </w:rPr>
        <w:t xml:space="preserve"> receive high-quality care locally and quickly;</w:t>
      </w:r>
    </w:p>
    <w:p w14:paraId="48308C40" w14:textId="77777777" w:rsidR="004E146E" w:rsidRPr="00F27BA2" w:rsidRDefault="004E146E" w:rsidP="004E146E">
      <w:pPr>
        <w:rPr>
          <w:rFonts w:cstheme="minorHAnsi"/>
          <w:color w:val="000000" w:themeColor="text1"/>
          <w:sz w:val="24"/>
          <w:szCs w:val="24"/>
        </w:rPr>
      </w:pPr>
      <w:r w:rsidRPr="00F27BA2">
        <w:rPr>
          <w:rFonts w:cstheme="minorHAnsi"/>
          <w:color w:val="000000" w:themeColor="text1"/>
          <w:sz w:val="24"/>
          <w:szCs w:val="24"/>
        </w:rPr>
        <w:t xml:space="preserve"> o </w:t>
      </w:r>
      <w:proofErr w:type="gramStart"/>
      <w:r w:rsidRPr="00F27BA2">
        <w:rPr>
          <w:rFonts w:cstheme="minorHAnsi"/>
          <w:color w:val="000000" w:themeColor="text1"/>
          <w:sz w:val="24"/>
          <w:szCs w:val="24"/>
        </w:rPr>
        <w:t>To</w:t>
      </w:r>
      <w:proofErr w:type="gramEnd"/>
      <w:r w:rsidRPr="00F27BA2">
        <w:rPr>
          <w:rFonts w:cstheme="minorHAnsi"/>
          <w:color w:val="000000" w:themeColor="text1"/>
          <w:sz w:val="24"/>
          <w:szCs w:val="24"/>
        </w:rPr>
        <w:t xml:space="preserve"> be free from harassment and discrimination; </w:t>
      </w:r>
    </w:p>
    <w:p w14:paraId="09813E42" w14:textId="77777777" w:rsidR="004E146E" w:rsidRPr="00F27BA2" w:rsidRDefault="004E146E" w:rsidP="004E146E">
      <w:pPr>
        <w:rPr>
          <w:rFonts w:cstheme="minorHAnsi"/>
          <w:color w:val="000000" w:themeColor="text1"/>
          <w:sz w:val="24"/>
          <w:szCs w:val="24"/>
        </w:rPr>
      </w:pPr>
      <w:r w:rsidRPr="00F27BA2">
        <w:rPr>
          <w:rFonts w:cstheme="minorHAnsi"/>
          <w:color w:val="000000" w:themeColor="text1"/>
          <w:sz w:val="24"/>
          <w:szCs w:val="24"/>
        </w:rPr>
        <w:t xml:space="preserve">o </w:t>
      </w:r>
      <w:proofErr w:type="gramStart"/>
      <w:r w:rsidRPr="00F27BA2">
        <w:rPr>
          <w:rFonts w:cstheme="minorHAnsi"/>
          <w:color w:val="000000" w:themeColor="text1"/>
          <w:sz w:val="24"/>
          <w:szCs w:val="24"/>
        </w:rPr>
        <w:t>For</w:t>
      </w:r>
      <w:proofErr w:type="gramEnd"/>
      <w:r w:rsidRPr="00F27BA2">
        <w:rPr>
          <w:rFonts w:cstheme="minorHAnsi"/>
          <w:color w:val="000000" w:themeColor="text1"/>
          <w:sz w:val="24"/>
          <w:szCs w:val="24"/>
        </w:rPr>
        <w:t xml:space="preserve"> transitions to be smooth and prepare them for adulthood;</w:t>
      </w:r>
    </w:p>
    <w:p w14:paraId="3E3E16A2" w14:textId="77777777" w:rsidR="004E146E" w:rsidRPr="00F27BA2" w:rsidRDefault="004E146E" w:rsidP="004E146E">
      <w:pPr>
        <w:rPr>
          <w:rFonts w:cstheme="minorHAnsi"/>
          <w:color w:val="000000" w:themeColor="text1"/>
          <w:sz w:val="24"/>
          <w:szCs w:val="24"/>
        </w:rPr>
      </w:pPr>
      <w:r w:rsidRPr="00F27BA2">
        <w:rPr>
          <w:rFonts w:cstheme="minorHAnsi"/>
          <w:color w:val="000000" w:themeColor="text1"/>
          <w:sz w:val="24"/>
          <w:szCs w:val="24"/>
        </w:rPr>
        <w:t xml:space="preserve"> o </w:t>
      </w:r>
      <w:proofErr w:type="gramStart"/>
      <w:r w:rsidRPr="00F27BA2">
        <w:rPr>
          <w:rFonts w:cstheme="minorHAnsi"/>
          <w:color w:val="000000" w:themeColor="text1"/>
          <w:sz w:val="24"/>
          <w:szCs w:val="24"/>
        </w:rPr>
        <w:t>For</w:t>
      </w:r>
      <w:proofErr w:type="gramEnd"/>
      <w:r w:rsidRPr="00F27BA2">
        <w:rPr>
          <w:rFonts w:cstheme="minorHAnsi"/>
          <w:color w:val="000000" w:themeColor="text1"/>
          <w:sz w:val="24"/>
          <w:szCs w:val="24"/>
        </w:rPr>
        <w:t xml:space="preserve"> services to see them as part of a family, and to take a whole family approach.  </w:t>
      </w:r>
    </w:p>
    <w:p w14:paraId="2876D75B" w14:textId="3FE199EB" w:rsidR="002A28BF" w:rsidRPr="00F27BA2" w:rsidRDefault="00B214C4">
      <w:pPr>
        <w:rPr>
          <w:rFonts w:cstheme="minorHAnsi"/>
          <w:color w:val="000000" w:themeColor="text1"/>
          <w:sz w:val="24"/>
          <w:szCs w:val="24"/>
        </w:rPr>
      </w:pPr>
      <w:r w:rsidRPr="00F27BA2">
        <w:rPr>
          <w:rFonts w:cstheme="minorHAnsi"/>
          <w:color w:val="000000" w:themeColor="text1"/>
          <w:sz w:val="24"/>
          <w:szCs w:val="24"/>
        </w:rPr>
        <w:t>After many years of cuts</w:t>
      </w:r>
      <w:r w:rsidR="008E180D">
        <w:rPr>
          <w:rFonts w:cstheme="minorHAnsi"/>
          <w:color w:val="000000" w:themeColor="text1"/>
          <w:sz w:val="24"/>
          <w:szCs w:val="24"/>
        </w:rPr>
        <w:t>,</w:t>
      </w:r>
      <w:r w:rsidRPr="00F27BA2">
        <w:rPr>
          <w:rFonts w:cstheme="minorHAnsi"/>
          <w:color w:val="000000" w:themeColor="text1"/>
          <w:sz w:val="24"/>
          <w:szCs w:val="24"/>
        </w:rPr>
        <w:t xml:space="preserve"> </w:t>
      </w:r>
      <w:proofErr w:type="gramStart"/>
      <w:r w:rsidRPr="00F27BA2">
        <w:rPr>
          <w:rFonts w:cstheme="minorHAnsi"/>
          <w:color w:val="000000" w:themeColor="text1"/>
          <w:sz w:val="24"/>
          <w:szCs w:val="24"/>
        </w:rPr>
        <w:t>austerity</w:t>
      </w:r>
      <w:proofErr w:type="gramEnd"/>
      <w:r w:rsidRPr="00F27BA2">
        <w:rPr>
          <w:rFonts w:cstheme="minorHAnsi"/>
          <w:color w:val="000000" w:themeColor="text1"/>
          <w:sz w:val="24"/>
          <w:szCs w:val="24"/>
        </w:rPr>
        <w:t xml:space="preserve"> and failure to effectively implement </w:t>
      </w:r>
      <w:r w:rsidR="004461B3" w:rsidRPr="00F27BA2">
        <w:rPr>
          <w:rFonts w:cstheme="minorHAnsi"/>
          <w:color w:val="000000" w:themeColor="text1"/>
          <w:sz w:val="24"/>
          <w:szCs w:val="24"/>
        </w:rPr>
        <w:t>the Equality Act, i</w:t>
      </w:r>
      <w:r w:rsidR="009D7145" w:rsidRPr="00F27BA2">
        <w:rPr>
          <w:rFonts w:cstheme="minorHAnsi"/>
          <w:color w:val="000000" w:themeColor="text1"/>
          <w:sz w:val="24"/>
          <w:szCs w:val="24"/>
        </w:rPr>
        <w:t xml:space="preserve">n the UK today voices of disabled young people </w:t>
      </w:r>
      <w:r w:rsidR="00734A49" w:rsidRPr="00F27BA2">
        <w:rPr>
          <w:rFonts w:cstheme="minorHAnsi"/>
          <w:color w:val="000000" w:themeColor="text1"/>
          <w:sz w:val="24"/>
          <w:szCs w:val="24"/>
        </w:rPr>
        <w:t>are still marginalised, there is increasing segregation in schools</w:t>
      </w:r>
      <w:r w:rsidR="006104F2">
        <w:rPr>
          <w:rFonts w:cstheme="minorHAnsi"/>
          <w:color w:val="000000" w:themeColor="text1"/>
          <w:sz w:val="24"/>
          <w:szCs w:val="24"/>
        </w:rPr>
        <w:t>,</w:t>
      </w:r>
      <w:r w:rsidR="00812081" w:rsidRPr="00F27BA2">
        <w:rPr>
          <w:rFonts w:cstheme="minorHAnsi"/>
          <w:color w:val="000000" w:themeColor="text1"/>
          <w:sz w:val="24"/>
          <w:szCs w:val="24"/>
        </w:rPr>
        <w:t xml:space="preserve"> a lack of access and support in the community and failure to provide</w:t>
      </w:r>
      <w:r w:rsidRPr="00F27BA2">
        <w:rPr>
          <w:rFonts w:cstheme="minorHAnsi"/>
          <w:color w:val="000000" w:themeColor="text1"/>
          <w:sz w:val="24"/>
          <w:szCs w:val="24"/>
        </w:rPr>
        <w:t xml:space="preserve"> families </w:t>
      </w:r>
      <w:r w:rsidR="00F27BA2">
        <w:rPr>
          <w:rFonts w:cstheme="minorHAnsi"/>
          <w:color w:val="000000" w:themeColor="text1"/>
          <w:sz w:val="24"/>
          <w:szCs w:val="24"/>
        </w:rPr>
        <w:t>of</w:t>
      </w:r>
      <w:r w:rsidRPr="00F27BA2">
        <w:rPr>
          <w:rFonts w:cstheme="minorHAnsi"/>
          <w:color w:val="000000" w:themeColor="text1"/>
          <w:sz w:val="24"/>
          <w:szCs w:val="24"/>
        </w:rPr>
        <w:t xml:space="preserve"> disabled children with the support they need.</w:t>
      </w:r>
      <w:r w:rsidR="004E146E" w:rsidRPr="00F27BA2">
        <w:rPr>
          <w:rFonts w:cstheme="minorHAnsi"/>
          <w:color w:val="000000" w:themeColor="text1"/>
          <w:sz w:val="24"/>
          <w:szCs w:val="24"/>
        </w:rPr>
        <w:t xml:space="preserve"> Their asp</w:t>
      </w:r>
      <w:r w:rsidR="006858D4" w:rsidRPr="00F27BA2">
        <w:rPr>
          <w:rFonts w:cstheme="minorHAnsi"/>
          <w:color w:val="000000" w:themeColor="text1"/>
          <w:sz w:val="24"/>
          <w:szCs w:val="24"/>
        </w:rPr>
        <w:t>irations are no</w:t>
      </w:r>
      <w:r w:rsidR="008B07FA">
        <w:rPr>
          <w:rFonts w:cstheme="minorHAnsi"/>
          <w:color w:val="000000" w:themeColor="text1"/>
          <w:sz w:val="24"/>
          <w:szCs w:val="24"/>
        </w:rPr>
        <w:t>t</w:t>
      </w:r>
      <w:r w:rsidR="006858D4" w:rsidRPr="00F27BA2">
        <w:rPr>
          <w:rFonts w:cstheme="minorHAnsi"/>
          <w:color w:val="000000" w:themeColor="text1"/>
          <w:sz w:val="24"/>
          <w:szCs w:val="24"/>
        </w:rPr>
        <w:t xml:space="preserve"> being met.</w:t>
      </w:r>
    </w:p>
    <w:p w14:paraId="7494DA90" w14:textId="0CE5918C" w:rsidR="009D7145" w:rsidRPr="00F27BA2" w:rsidRDefault="006858D4">
      <w:pPr>
        <w:rPr>
          <w:rFonts w:cstheme="minorHAnsi"/>
          <w:color w:val="000000" w:themeColor="text1"/>
          <w:sz w:val="24"/>
          <w:szCs w:val="24"/>
        </w:rPr>
      </w:pPr>
      <w:r w:rsidRPr="00F27BA2">
        <w:rPr>
          <w:rFonts w:cstheme="minorHAnsi"/>
          <w:color w:val="000000" w:themeColor="text1"/>
          <w:sz w:val="24"/>
          <w:szCs w:val="24"/>
        </w:rPr>
        <w:t xml:space="preserve">Taking a longer </w:t>
      </w:r>
      <w:r w:rsidR="003A3B60" w:rsidRPr="00F27BA2">
        <w:rPr>
          <w:rFonts w:cstheme="minorHAnsi"/>
          <w:color w:val="000000" w:themeColor="text1"/>
          <w:sz w:val="24"/>
          <w:szCs w:val="24"/>
        </w:rPr>
        <w:t xml:space="preserve">historical </w:t>
      </w:r>
      <w:r w:rsidRPr="00F27BA2">
        <w:rPr>
          <w:rFonts w:cstheme="minorHAnsi"/>
          <w:color w:val="000000" w:themeColor="text1"/>
          <w:sz w:val="24"/>
          <w:szCs w:val="24"/>
        </w:rPr>
        <w:t>view</w:t>
      </w:r>
      <w:r w:rsidR="00C12FF4">
        <w:rPr>
          <w:rFonts w:cstheme="minorHAnsi"/>
          <w:color w:val="000000" w:themeColor="text1"/>
          <w:sz w:val="24"/>
          <w:szCs w:val="24"/>
        </w:rPr>
        <w:t>,</w:t>
      </w:r>
      <w:r w:rsidR="0085427A" w:rsidRPr="00F27BA2">
        <w:rPr>
          <w:rFonts w:cstheme="minorHAnsi"/>
          <w:color w:val="000000" w:themeColor="text1"/>
          <w:sz w:val="24"/>
          <w:szCs w:val="24"/>
        </w:rPr>
        <w:t xml:space="preserve"> the </w:t>
      </w:r>
      <w:r w:rsidR="003A3B60" w:rsidRPr="00F27BA2">
        <w:rPr>
          <w:rFonts w:cstheme="minorHAnsi"/>
          <w:color w:val="000000" w:themeColor="text1"/>
          <w:sz w:val="24"/>
          <w:szCs w:val="24"/>
        </w:rPr>
        <w:t xml:space="preserve">cruelty, </w:t>
      </w:r>
      <w:r w:rsidR="0085427A" w:rsidRPr="00F27BA2">
        <w:rPr>
          <w:rFonts w:cstheme="minorHAnsi"/>
          <w:color w:val="000000" w:themeColor="text1"/>
          <w:sz w:val="24"/>
          <w:szCs w:val="24"/>
        </w:rPr>
        <w:t>isolation</w:t>
      </w:r>
      <w:r w:rsidR="003A3B60" w:rsidRPr="00F27BA2">
        <w:rPr>
          <w:rFonts w:cstheme="minorHAnsi"/>
          <w:color w:val="000000" w:themeColor="text1"/>
          <w:sz w:val="24"/>
          <w:szCs w:val="24"/>
        </w:rPr>
        <w:t xml:space="preserve">, </w:t>
      </w:r>
      <w:r w:rsidR="0085427A" w:rsidRPr="00F27BA2">
        <w:rPr>
          <w:rFonts w:cstheme="minorHAnsi"/>
          <w:color w:val="000000" w:themeColor="text1"/>
          <w:sz w:val="24"/>
          <w:szCs w:val="24"/>
        </w:rPr>
        <w:t>segregation of the</w:t>
      </w:r>
      <w:r w:rsidR="00957A96" w:rsidRPr="00F27BA2">
        <w:rPr>
          <w:rFonts w:cstheme="minorHAnsi"/>
          <w:color w:val="000000" w:themeColor="text1"/>
          <w:sz w:val="24"/>
          <w:szCs w:val="24"/>
        </w:rPr>
        <w:t xml:space="preserve"> </w:t>
      </w:r>
      <w:r w:rsidR="00C3158A" w:rsidRPr="00F27BA2">
        <w:rPr>
          <w:rFonts w:cstheme="minorHAnsi"/>
          <w:color w:val="000000" w:themeColor="text1"/>
          <w:sz w:val="24"/>
          <w:szCs w:val="24"/>
        </w:rPr>
        <w:t xml:space="preserve">workhouse, institution, </w:t>
      </w:r>
      <w:proofErr w:type="gramStart"/>
      <w:r w:rsidR="00C3158A" w:rsidRPr="00F27BA2">
        <w:rPr>
          <w:rFonts w:cstheme="minorHAnsi"/>
          <w:color w:val="000000" w:themeColor="text1"/>
          <w:sz w:val="24"/>
          <w:szCs w:val="24"/>
        </w:rPr>
        <w:t>asylum</w:t>
      </w:r>
      <w:r w:rsidR="00322418" w:rsidRPr="00F27BA2">
        <w:rPr>
          <w:rFonts w:cstheme="minorHAnsi"/>
          <w:color w:val="000000" w:themeColor="text1"/>
          <w:sz w:val="24"/>
          <w:szCs w:val="24"/>
        </w:rPr>
        <w:t>s</w:t>
      </w:r>
      <w:proofErr w:type="gramEnd"/>
      <w:r w:rsidR="003A3B60" w:rsidRPr="00F27BA2">
        <w:rPr>
          <w:rFonts w:cstheme="minorHAnsi"/>
          <w:color w:val="000000" w:themeColor="text1"/>
          <w:sz w:val="24"/>
          <w:szCs w:val="24"/>
        </w:rPr>
        <w:t xml:space="preserve"> </w:t>
      </w:r>
      <w:r w:rsidR="006E282F" w:rsidRPr="00F27BA2">
        <w:rPr>
          <w:rFonts w:cstheme="minorHAnsi"/>
          <w:color w:val="000000" w:themeColor="text1"/>
          <w:sz w:val="24"/>
          <w:szCs w:val="24"/>
        </w:rPr>
        <w:t>and residential schools of the</w:t>
      </w:r>
      <w:r w:rsidR="003A3B60" w:rsidRPr="00F27BA2">
        <w:rPr>
          <w:rFonts w:cstheme="minorHAnsi"/>
          <w:color w:val="000000" w:themeColor="text1"/>
          <w:sz w:val="24"/>
          <w:szCs w:val="24"/>
        </w:rPr>
        <w:t xml:space="preserve"> </w:t>
      </w:r>
      <w:r w:rsidR="0085427A" w:rsidRPr="00F27BA2">
        <w:rPr>
          <w:rFonts w:cstheme="minorHAnsi"/>
          <w:color w:val="000000" w:themeColor="text1"/>
          <w:sz w:val="24"/>
          <w:szCs w:val="24"/>
        </w:rPr>
        <w:t xml:space="preserve">200 years </w:t>
      </w:r>
      <w:r w:rsidR="00957A96" w:rsidRPr="00F27BA2">
        <w:rPr>
          <w:rFonts w:cstheme="minorHAnsi"/>
          <w:color w:val="000000" w:themeColor="text1"/>
          <w:sz w:val="24"/>
          <w:szCs w:val="24"/>
        </w:rPr>
        <w:t xml:space="preserve">to 1980 </w:t>
      </w:r>
      <w:r w:rsidR="006E282F" w:rsidRPr="00F27BA2">
        <w:rPr>
          <w:rFonts w:cstheme="minorHAnsi"/>
          <w:color w:val="000000" w:themeColor="text1"/>
          <w:sz w:val="24"/>
          <w:szCs w:val="24"/>
        </w:rPr>
        <w:t>has</w:t>
      </w:r>
      <w:r w:rsidR="00A82D05">
        <w:rPr>
          <w:rFonts w:cstheme="minorHAnsi"/>
          <w:color w:val="000000" w:themeColor="text1"/>
          <w:sz w:val="24"/>
          <w:szCs w:val="24"/>
        </w:rPr>
        <w:t xml:space="preserve"> </w:t>
      </w:r>
      <w:r w:rsidR="006E282F" w:rsidRPr="00F27BA2">
        <w:rPr>
          <w:rFonts w:cstheme="minorHAnsi"/>
          <w:color w:val="000000" w:themeColor="text1"/>
          <w:sz w:val="24"/>
          <w:szCs w:val="24"/>
        </w:rPr>
        <w:t xml:space="preserve">largely </w:t>
      </w:r>
      <w:r w:rsidR="00E530B8" w:rsidRPr="00F27BA2">
        <w:rPr>
          <w:rFonts w:cstheme="minorHAnsi"/>
          <w:color w:val="000000" w:themeColor="text1"/>
          <w:sz w:val="24"/>
          <w:szCs w:val="24"/>
        </w:rPr>
        <w:t xml:space="preserve">been banished. But the </w:t>
      </w:r>
      <w:r w:rsidR="00845B90" w:rsidRPr="00F27BA2">
        <w:rPr>
          <w:rFonts w:cstheme="minorHAnsi"/>
          <w:color w:val="000000" w:themeColor="text1"/>
          <w:sz w:val="24"/>
          <w:szCs w:val="24"/>
        </w:rPr>
        <w:t>ideas of otherness, pre</w:t>
      </w:r>
      <w:r w:rsidR="00E6247E" w:rsidRPr="00F27BA2">
        <w:rPr>
          <w:rFonts w:cstheme="minorHAnsi"/>
          <w:color w:val="000000" w:themeColor="text1"/>
          <w:sz w:val="24"/>
          <w:szCs w:val="24"/>
        </w:rPr>
        <w:t>ju</w:t>
      </w:r>
      <w:r w:rsidR="00845B90" w:rsidRPr="00F27BA2">
        <w:rPr>
          <w:rFonts w:cstheme="minorHAnsi"/>
          <w:color w:val="000000" w:themeColor="text1"/>
          <w:sz w:val="24"/>
          <w:szCs w:val="24"/>
        </w:rPr>
        <w:t>dicial thinking</w:t>
      </w:r>
      <w:r w:rsidR="00E6247E" w:rsidRPr="00F27BA2">
        <w:rPr>
          <w:rFonts w:cstheme="minorHAnsi"/>
          <w:color w:val="000000" w:themeColor="text1"/>
          <w:sz w:val="24"/>
          <w:szCs w:val="24"/>
        </w:rPr>
        <w:t>, under valuing</w:t>
      </w:r>
      <w:r w:rsidR="00755CE3" w:rsidRPr="00F27BA2">
        <w:rPr>
          <w:rFonts w:cstheme="minorHAnsi"/>
          <w:color w:val="000000" w:themeColor="text1"/>
          <w:sz w:val="24"/>
          <w:szCs w:val="24"/>
        </w:rPr>
        <w:t xml:space="preserve"> remains</w:t>
      </w:r>
      <w:r w:rsidR="007707BA" w:rsidRPr="00F27BA2">
        <w:rPr>
          <w:rFonts w:cstheme="minorHAnsi"/>
          <w:color w:val="000000" w:themeColor="text1"/>
          <w:sz w:val="24"/>
          <w:szCs w:val="24"/>
        </w:rPr>
        <w:t>.</w:t>
      </w:r>
      <w:r w:rsidR="00755CE3" w:rsidRPr="00F27BA2">
        <w:rPr>
          <w:rFonts w:cstheme="minorHAnsi"/>
          <w:color w:val="000000" w:themeColor="text1"/>
          <w:sz w:val="24"/>
          <w:szCs w:val="24"/>
        </w:rPr>
        <w:t xml:space="preserve"> </w:t>
      </w:r>
      <w:r w:rsidR="007707BA" w:rsidRPr="00F27BA2">
        <w:rPr>
          <w:rFonts w:cstheme="minorHAnsi"/>
          <w:color w:val="000000" w:themeColor="text1"/>
          <w:sz w:val="24"/>
          <w:szCs w:val="24"/>
        </w:rPr>
        <w:t>G</w:t>
      </w:r>
      <w:r w:rsidR="00755CE3" w:rsidRPr="00F27BA2">
        <w:rPr>
          <w:rFonts w:cstheme="minorHAnsi"/>
          <w:color w:val="000000" w:themeColor="text1"/>
          <w:sz w:val="24"/>
          <w:szCs w:val="24"/>
        </w:rPr>
        <w:t xml:space="preserve">ains in medicine and welfare have </w:t>
      </w:r>
      <w:r w:rsidR="006A1F90" w:rsidRPr="00F27BA2">
        <w:rPr>
          <w:rFonts w:cstheme="minorHAnsi"/>
          <w:color w:val="000000" w:themeColor="text1"/>
          <w:sz w:val="24"/>
          <w:szCs w:val="24"/>
        </w:rPr>
        <w:t>banished or minimised many of the childhood impairments that dominated</w:t>
      </w:r>
      <w:r w:rsidR="00585AA7" w:rsidRPr="00F27BA2">
        <w:rPr>
          <w:rFonts w:cstheme="minorHAnsi"/>
          <w:color w:val="000000" w:themeColor="text1"/>
          <w:sz w:val="24"/>
          <w:szCs w:val="24"/>
        </w:rPr>
        <w:t xml:space="preserve"> the C1</w:t>
      </w:r>
      <w:r w:rsidR="007707BA" w:rsidRPr="00F27BA2">
        <w:rPr>
          <w:rFonts w:cstheme="minorHAnsi"/>
          <w:color w:val="000000" w:themeColor="text1"/>
          <w:sz w:val="24"/>
          <w:szCs w:val="24"/>
        </w:rPr>
        <w:t>9</w:t>
      </w:r>
      <w:r w:rsidR="00585AA7" w:rsidRPr="00F27BA2">
        <w:rPr>
          <w:rFonts w:cstheme="minorHAnsi"/>
          <w:color w:val="000000" w:themeColor="text1"/>
          <w:sz w:val="24"/>
          <w:szCs w:val="24"/>
        </w:rPr>
        <w:t>th and first part of C20th</w:t>
      </w:r>
      <w:r w:rsidR="00F27BA2">
        <w:rPr>
          <w:rFonts w:cstheme="minorHAnsi"/>
          <w:color w:val="000000" w:themeColor="text1"/>
          <w:sz w:val="24"/>
          <w:szCs w:val="24"/>
        </w:rPr>
        <w:t>.</w:t>
      </w:r>
      <w:r w:rsidR="00585AA7" w:rsidRPr="00F27BA2">
        <w:rPr>
          <w:rFonts w:cstheme="minorHAnsi"/>
          <w:color w:val="000000" w:themeColor="text1"/>
          <w:sz w:val="24"/>
          <w:szCs w:val="24"/>
        </w:rPr>
        <w:t xml:space="preserve"> </w:t>
      </w:r>
      <w:r w:rsidR="00F27BA2">
        <w:rPr>
          <w:rFonts w:cstheme="minorHAnsi"/>
          <w:color w:val="000000" w:themeColor="text1"/>
          <w:sz w:val="24"/>
          <w:szCs w:val="24"/>
        </w:rPr>
        <w:t>O</w:t>
      </w:r>
      <w:r w:rsidR="007707BA" w:rsidRPr="00F27BA2">
        <w:rPr>
          <w:rFonts w:cstheme="minorHAnsi"/>
          <w:color w:val="000000" w:themeColor="text1"/>
          <w:sz w:val="24"/>
          <w:szCs w:val="24"/>
        </w:rPr>
        <w:t xml:space="preserve">nly to be replaced by </w:t>
      </w:r>
      <w:r w:rsidR="00A61C7F" w:rsidRPr="00F27BA2">
        <w:rPr>
          <w:rFonts w:cstheme="minorHAnsi"/>
          <w:color w:val="000000" w:themeColor="text1"/>
          <w:sz w:val="24"/>
          <w:szCs w:val="24"/>
        </w:rPr>
        <w:t>a new range of impairing conditions</w:t>
      </w:r>
      <w:r w:rsidR="00191936">
        <w:rPr>
          <w:rFonts w:cstheme="minorHAnsi"/>
          <w:color w:val="000000" w:themeColor="text1"/>
          <w:sz w:val="24"/>
          <w:szCs w:val="24"/>
        </w:rPr>
        <w:t>,</w:t>
      </w:r>
      <w:r w:rsidR="00A61C7F" w:rsidRPr="00F27BA2">
        <w:rPr>
          <w:rFonts w:cstheme="minorHAnsi"/>
          <w:color w:val="000000" w:themeColor="text1"/>
          <w:sz w:val="24"/>
          <w:szCs w:val="24"/>
        </w:rPr>
        <w:t xml:space="preserve"> such as learning difficulties, </w:t>
      </w:r>
      <w:r w:rsidR="008C668D" w:rsidRPr="00F27BA2">
        <w:rPr>
          <w:rFonts w:cstheme="minorHAnsi"/>
          <w:color w:val="000000" w:themeColor="text1"/>
          <w:sz w:val="24"/>
          <w:szCs w:val="24"/>
        </w:rPr>
        <w:t>neuro-</w:t>
      </w:r>
      <w:proofErr w:type="gramStart"/>
      <w:r w:rsidR="008C668D" w:rsidRPr="00F27BA2">
        <w:rPr>
          <w:rFonts w:cstheme="minorHAnsi"/>
          <w:color w:val="000000" w:themeColor="text1"/>
          <w:sz w:val="24"/>
          <w:szCs w:val="24"/>
        </w:rPr>
        <w:t xml:space="preserve">diversity </w:t>
      </w:r>
      <w:r w:rsidR="00845B90" w:rsidRPr="00F27BA2">
        <w:rPr>
          <w:rFonts w:cstheme="minorHAnsi"/>
          <w:color w:val="000000" w:themeColor="text1"/>
          <w:sz w:val="24"/>
          <w:szCs w:val="24"/>
        </w:rPr>
        <w:t xml:space="preserve"> </w:t>
      </w:r>
      <w:r w:rsidR="008C668D" w:rsidRPr="00F27BA2">
        <w:rPr>
          <w:rFonts w:cstheme="minorHAnsi"/>
          <w:color w:val="000000" w:themeColor="text1"/>
          <w:sz w:val="24"/>
          <w:szCs w:val="24"/>
        </w:rPr>
        <w:t>and</w:t>
      </w:r>
      <w:proofErr w:type="gramEnd"/>
      <w:r w:rsidR="008C668D" w:rsidRPr="00F27BA2">
        <w:rPr>
          <w:rFonts w:cstheme="minorHAnsi"/>
          <w:color w:val="000000" w:themeColor="text1"/>
          <w:sz w:val="24"/>
          <w:szCs w:val="24"/>
        </w:rPr>
        <w:t xml:space="preserve"> mental health issues</w:t>
      </w:r>
      <w:r w:rsidR="008C1291" w:rsidRPr="00F27BA2">
        <w:rPr>
          <w:rFonts w:cstheme="minorHAnsi"/>
          <w:color w:val="000000" w:themeColor="text1"/>
          <w:sz w:val="24"/>
          <w:szCs w:val="24"/>
        </w:rPr>
        <w:t xml:space="preserve"> that can</w:t>
      </w:r>
      <w:r w:rsidR="008E2EC0" w:rsidRPr="00F27BA2">
        <w:rPr>
          <w:rFonts w:cstheme="minorHAnsi"/>
          <w:color w:val="000000" w:themeColor="text1"/>
          <w:sz w:val="24"/>
          <w:szCs w:val="24"/>
        </w:rPr>
        <w:t xml:space="preserve"> lead to</w:t>
      </w:r>
      <w:r w:rsidR="00351FA3" w:rsidRPr="00F27BA2">
        <w:rPr>
          <w:rFonts w:cstheme="minorHAnsi"/>
          <w:color w:val="000000" w:themeColor="text1"/>
          <w:sz w:val="24"/>
          <w:szCs w:val="24"/>
        </w:rPr>
        <w:t xml:space="preserve"> just as </w:t>
      </w:r>
      <w:r w:rsidR="00634FDA" w:rsidRPr="00F27BA2">
        <w:rPr>
          <w:rFonts w:cstheme="minorHAnsi"/>
          <w:color w:val="000000" w:themeColor="text1"/>
          <w:sz w:val="24"/>
          <w:szCs w:val="24"/>
        </w:rPr>
        <w:t xml:space="preserve">damaging </w:t>
      </w:r>
      <w:r w:rsidR="0006492B">
        <w:rPr>
          <w:rFonts w:cstheme="minorHAnsi"/>
          <w:color w:val="000000" w:themeColor="text1"/>
          <w:sz w:val="24"/>
          <w:szCs w:val="24"/>
        </w:rPr>
        <w:t xml:space="preserve">disabling </w:t>
      </w:r>
      <w:r w:rsidR="00634FDA" w:rsidRPr="00F27BA2">
        <w:rPr>
          <w:rFonts w:cstheme="minorHAnsi"/>
          <w:color w:val="000000" w:themeColor="text1"/>
          <w:sz w:val="24"/>
          <w:szCs w:val="24"/>
        </w:rPr>
        <w:t>barriers</w:t>
      </w:r>
      <w:r w:rsidR="00F27BA2" w:rsidRPr="00F27BA2">
        <w:rPr>
          <w:rFonts w:cstheme="minorHAnsi"/>
          <w:color w:val="000000" w:themeColor="text1"/>
          <w:sz w:val="24"/>
          <w:szCs w:val="24"/>
        </w:rPr>
        <w:t>,</w:t>
      </w:r>
      <w:r w:rsidR="00634FDA" w:rsidRPr="00F27BA2">
        <w:rPr>
          <w:rFonts w:cstheme="minorHAnsi"/>
          <w:color w:val="000000" w:themeColor="text1"/>
          <w:sz w:val="24"/>
          <w:szCs w:val="24"/>
        </w:rPr>
        <w:t xml:space="preserve"> discriminations and practices</w:t>
      </w:r>
      <w:r w:rsidR="00F27BA2" w:rsidRPr="00F27BA2">
        <w:rPr>
          <w:rFonts w:cstheme="minorHAnsi"/>
          <w:color w:val="000000" w:themeColor="text1"/>
          <w:sz w:val="24"/>
          <w:szCs w:val="24"/>
        </w:rPr>
        <w:t>.</w:t>
      </w:r>
    </w:p>
    <w:p w14:paraId="41153E46" w14:textId="0DC6D578" w:rsidR="00F27BA2" w:rsidRPr="00F27BA2" w:rsidRDefault="00F27BA2">
      <w:pPr>
        <w:rPr>
          <w:rFonts w:cstheme="minorHAnsi"/>
          <w:color w:val="000000" w:themeColor="text1"/>
          <w:sz w:val="24"/>
          <w:szCs w:val="24"/>
        </w:rPr>
      </w:pPr>
      <w:r w:rsidRPr="00F27BA2">
        <w:rPr>
          <w:rFonts w:cstheme="minorHAnsi"/>
          <w:color w:val="000000" w:themeColor="text1"/>
          <w:sz w:val="24"/>
          <w:szCs w:val="24"/>
        </w:rPr>
        <w:t>E</w:t>
      </w:r>
      <w:r w:rsidR="005E02BF" w:rsidRPr="00F27BA2">
        <w:rPr>
          <w:rFonts w:cstheme="minorHAnsi"/>
          <w:color w:val="000000" w:themeColor="text1"/>
          <w:sz w:val="24"/>
          <w:szCs w:val="24"/>
        </w:rPr>
        <w:t>fforts of the Disabled People’s Movement</w:t>
      </w:r>
      <w:r w:rsidR="00DE0360" w:rsidRPr="00F27BA2">
        <w:rPr>
          <w:rFonts w:cstheme="minorHAnsi"/>
          <w:color w:val="000000" w:themeColor="text1"/>
          <w:sz w:val="24"/>
          <w:szCs w:val="24"/>
        </w:rPr>
        <w:t xml:space="preserve"> i</w:t>
      </w:r>
      <w:r w:rsidR="002E3BC6" w:rsidRPr="00F27BA2">
        <w:rPr>
          <w:rFonts w:cstheme="minorHAnsi"/>
          <w:color w:val="000000" w:themeColor="text1"/>
          <w:sz w:val="24"/>
          <w:szCs w:val="24"/>
        </w:rPr>
        <w:t>n the UK</w:t>
      </w:r>
      <w:r w:rsidR="00903D4B" w:rsidRPr="00F27BA2">
        <w:rPr>
          <w:rFonts w:cstheme="minorHAnsi"/>
          <w:color w:val="000000" w:themeColor="text1"/>
          <w:sz w:val="24"/>
          <w:szCs w:val="24"/>
        </w:rPr>
        <w:t xml:space="preserve"> in the last </w:t>
      </w:r>
      <w:r w:rsidR="00D3215C">
        <w:rPr>
          <w:rFonts w:cstheme="minorHAnsi"/>
          <w:color w:val="000000" w:themeColor="text1"/>
          <w:sz w:val="24"/>
          <w:szCs w:val="24"/>
        </w:rPr>
        <w:t>5</w:t>
      </w:r>
      <w:r w:rsidR="00903D4B" w:rsidRPr="00F27BA2">
        <w:rPr>
          <w:rFonts w:cstheme="minorHAnsi"/>
          <w:color w:val="000000" w:themeColor="text1"/>
          <w:sz w:val="24"/>
          <w:szCs w:val="24"/>
        </w:rPr>
        <w:t xml:space="preserve">0 years has </w:t>
      </w:r>
      <w:r w:rsidRPr="00F27BA2">
        <w:rPr>
          <w:rFonts w:cstheme="minorHAnsi"/>
          <w:color w:val="000000" w:themeColor="text1"/>
          <w:sz w:val="24"/>
          <w:szCs w:val="24"/>
        </w:rPr>
        <w:t xml:space="preserve">led to </w:t>
      </w:r>
      <w:r w:rsidR="00855C76" w:rsidRPr="00F27BA2">
        <w:rPr>
          <w:rFonts w:cstheme="minorHAnsi"/>
          <w:color w:val="000000" w:themeColor="text1"/>
          <w:sz w:val="24"/>
          <w:szCs w:val="24"/>
        </w:rPr>
        <w:t>the state increasingly accep</w:t>
      </w:r>
      <w:r w:rsidR="00191936">
        <w:rPr>
          <w:rFonts w:cstheme="minorHAnsi"/>
          <w:color w:val="000000" w:themeColor="text1"/>
          <w:sz w:val="24"/>
          <w:szCs w:val="24"/>
        </w:rPr>
        <w:t>ting</w:t>
      </w:r>
      <w:r w:rsidR="00855C76" w:rsidRPr="00F27BA2">
        <w:rPr>
          <w:rFonts w:cstheme="minorHAnsi"/>
          <w:color w:val="000000" w:themeColor="text1"/>
          <w:sz w:val="24"/>
          <w:szCs w:val="24"/>
        </w:rPr>
        <w:t xml:space="preserve"> a </w:t>
      </w:r>
      <w:r w:rsidR="00855C76" w:rsidRPr="00F27BA2">
        <w:rPr>
          <w:rFonts w:cstheme="minorHAnsi"/>
          <w:b/>
          <w:bCs/>
          <w:color w:val="000000" w:themeColor="text1"/>
          <w:sz w:val="24"/>
          <w:szCs w:val="24"/>
        </w:rPr>
        <w:t xml:space="preserve">‘social model’ </w:t>
      </w:r>
      <w:r w:rsidR="00855C76" w:rsidRPr="00F27BA2">
        <w:rPr>
          <w:rFonts w:cstheme="minorHAnsi"/>
          <w:color w:val="000000" w:themeColor="text1"/>
          <w:sz w:val="24"/>
          <w:szCs w:val="24"/>
        </w:rPr>
        <w:t>approach to disability</w:t>
      </w:r>
      <w:r w:rsidR="00191936">
        <w:rPr>
          <w:rFonts w:cstheme="minorHAnsi"/>
          <w:color w:val="000000" w:themeColor="text1"/>
          <w:sz w:val="24"/>
          <w:szCs w:val="24"/>
        </w:rPr>
        <w:t>,</w:t>
      </w:r>
      <w:r w:rsidR="00ED1C1B" w:rsidRPr="00F27BA2">
        <w:rPr>
          <w:rFonts w:cstheme="minorHAnsi"/>
          <w:color w:val="000000" w:themeColor="text1"/>
          <w:sz w:val="24"/>
          <w:szCs w:val="24"/>
        </w:rPr>
        <w:t xml:space="preserve"> </w:t>
      </w:r>
      <w:r w:rsidR="008D3FB5" w:rsidRPr="00F27BA2">
        <w:rPr>
          <w:rFonts w:cstheme="minorHAnsi"/>
          <w:color w:val="000000" w:themeColor="text1"/>
          <w:sz w:val="24"/>
          <w:szCs w:val="24"/>
        </w:rPr>
        <w:t>putting the focus on the barriers in environment, attitudes and culture</w:t>
      </w:r>
      <w:r w:rsidR="00973DAE" w:rsidRPr="00F27BA2">
        <w:rPr>
          <w:rFonts w:cstheme="minorHAnsi"/>
          <w:color w:val="000000" w:themeColor="text1"/>
          <w:sz w:val="24"/>
          <w:szCs w:val="24"/>
        </w:rPr>
        <w:t xml:space="preserve">, communication, </w:t>
      </w:r>
      <w:proofErr w:type="gramStart"/>
      <w:r w:rsidR="00973DAE" w:rsidRPr="00F27BA2">
        <w:rPr>
          <w:rFonts w:cstheme="minorHAnsi"/>
          <w:color w:val="000000" w:themeColor="text1"/>
          <w:sz w:val="24"/>
          <w:szCs w:val="24"/>
        </w:rPr>
        <w:t>access</w:t>
      </w:r>
      <w:proofErr w:type="gramEnd"/>
      <w:r w:rsidR="00973DAE" w:rsidRPr="00F27BA2">
        <w:rPr>
          <w:rFonts w:cstheme="minorHAnsi"/>
          <w:color w:val="000000" w:themeColor="text1"/>
          <w:sz w:val="24"/>
          <w:szCs w:val="24"/>
        </w:rPr>
        <w:t xml:space="preserve"> and organisation that people with a multitude of impairments face</w:t>
      </w:r>
      <w:r w:rsidR="00736B31">
        <w:rPr>
          <w:rFonts w:cstheme="minorHAnsi"/>
          <w:color w:val="000000" w:themeColor="text1"/>
          <w:sz w:val="24"/>
          <w:szCs w:val="24"/>
        </w:rPr>
        <w:t>,</w:t>
      </w:r>
      <w:r w:rsidR="009200CA" w:rsidRPr="00F27BA2">
        <w:rPr>
          <w:rFonts w:cstheme="minorHAnsi"/>
          <w:color w:val="000000" w:themeColor="text1"/>
          <w:sz w:val="24"/>
          <w:szCs w:val="24"/>
        </w:rPr>
        <w:t xml:space="preserve"> resulting in their disablement</w:t>
      </w:r>
      <w:r w:rsidR="009B553A" w:rsidRPr="00F27BA2">
        <w:rPr>
          <w:rFonts w:cstheme="minorHAnsi"/>
          <w:color w:val="000000" w:themeColor="text1"/>
          <w:sz w:val="24"/>
          <w:szCs w:val="24"/>
        </w:rPr>
        <w:t>.</w:t>
      </w:r>
      <w:r w:rsidR="0001460B" w:rsidRPr="00F27BA2">
        <w:rPr>
          <w:rFonts w:cstheme="minorHAnsi"/>
          <w:color w:val="000000" w:themeColor="text1"/>
          <w:sz w:val="24"/>
          <w:szCs w:val="24"/>
        </w:rPr>
        <w:t xml:space="preserve"> In doing this they challenge the individuali</w:t>
      </w:r>
      <w:r w:rsidR="00F55263" w:rsidRPr="00F27BA2">
        <w:rPr>
          <w:rFonts w:cstheme="minorHAnsi"/>
          <w:color w:val="000000" w:themeColor="text1"/>
          <w:sz w:val="24"/>
          <w:szCs w:val="24"/>
        </w:rPr>
        <w:t>stic /medical approach to disability that in various forms</w:t>
      </w:r>
      <w:r w:rsidR="00F81BB5" w:rsidRPr="00F27BA2">
        <w:rPr>
          <w:rFonts w:cstheme="minorHAnsi"/>
          <w:color w:val="000000" w:themeColor="text1"/>
          <w:sz w:val="24"/>
          <w:szCs w:val="24"/>
        </w:rPr>
        <w:t xml:space="preserve"> does still </w:t>
      </w:r>
      <w:r w:rsidR="00F55263" w:rsidRPr="00F27BA2">
        <w:rPr>
          <w:rFonts w:cstheme="minorHAnsi"/>
          <w:color w:val="000000" w:themeColor="text1"/>
          <w:sz w:val="24"/>
          <w:szCs w:val="24"/>
        </w:rPr>
        <w:t>dominate the life of disabled people.</w:t>
      </w:r>
      <w:r w:rsidR="009B553A" w:rsidRPr="00F27BA2">
        <w:rPr>
          <w:rFonts w:cstheme="minorHAnsi"/>
          <w:color w:val="000000" w:themeColor="text1"/>
          <w:sz w:val="24"/>
          <w:szCs w:val="24"/>
        </w:rPr>
        <w:t xml:space="preserve"> </w:t>
      </w:r>
    </w:p>
    <w:p w14:paraId="46816D2F" w14:textId="44EA2275" w:rsidR="00132A1F" w:rsidRDefault="009B553A">
      <w:pPr>
        <w:rPr>
          <w:rFonts w:cstheme="minorHAnsi"/>
          <w:color w:val="000000" w:themeColor="text1"/>
          <w:sz w:val="24"/>
          <w:szCs w:val="24"/>
        </w:rPr>
      </w:pPr>
      <w:r w:rsidRPr="00F27BA2">
        <w:rPr>
          <w:rFonts w:cstheme="minorHAnsi"/>
          <w:color w:val="000000" w:themeColor="text1"/>
          <w:sz w:val="24"/>
          <w:szCs w:val="24"/>
        </w:rPr>
        <w:lastRenderedPageBreak/>
        <w:t>Since</w:t>
      </w:r>
      <w:r w:rsidR="006A57B8" w:rsidRPr="00F27BA2">
        <w:rPr>
          <w:rFonts w:cstheme="minorHAnsi"/>
          <w:color w:val="000000" w:themeColor="text1"/>
          <w:sz w:val="24"/>
          <w:szCs w:val="24"/>
        </w:rPr>
        <w:t xml:space="preserve"> 2006</w:t>
      </w:r>
      <w:r w:rsidR="00BD13B3">
        <w:rPr>
          <w:rFonts w:cstheme="minorHAnsi"/>
          <w:color w:val="000000" w:themeColor="text1"/>
          <w:sz w:val="24"/>
          <w:szCs w:val="24"/>
        </w:rPr>
        <w:t>,</w:t>
      </w:r>
      <w:r w:rsidR="006A57B8" w:rsidRPr="00F27BA2">
        <w:rPr>
          <w:rFonts w:cstheme="minorHAnsi"/>
          <w:color w:val="000000" w:themeColor="text1"/>
          <w:sz w:val="24"/>
          <w:szCs w:val="24"/>
        </w:rPr>
        <w:t xml:space="preserve"> the United Nation</w:t>
      </w:r>
      <w:r w:rsidR="009D2228" w:rsidRPr="00F27BA2">
        <w:rPr>
          <w:rFonts w:cstheme="minorHAnsi"/>
          <w:color w:val="000000" w:themeColor="text1"/>
          <w:sz w:val="24"/>
          <w:szCs w:val="24"/>
        </w:rPr>
        <w:t>s</w:t>
      </w:r>
      <w:r w:rsidR="006A57B8" w:rsidRPr="00F27BA2">
        <w:rPr>
          <w:rFonts w:cstheme="minorHAnsi"/>
          <w:color w:val="000000" w:themeColor="text1"/>
          <w:sz w:val="24"/>
          <w:szCs w:val="24"/>
        </w:rPr>
        <w:t xml:space="preserve"> Declaration on the Rights of Persons with </w:t>
      </w:r>
      <w:r w:rsidR="009D2228" w:rsidRPr="00F27BA2">
        <w:rPr>
          <w:rFonts w:cstheme="minorHAnsi"/>
          <w:color w:val="000000" w:themeColor="text1"/>
          <w:sz w:val="24"/>
          <w:szCs w:val="24"/>
        </w:rPr>
        <w:t>D</w:t>
      </w:r>
      <w:r w:rsidR="006A57B8" w:rsidRPr="00F27BA2">
        <w:rPr>
          <w:rFonts w:cstheme="minorHAnsi"/>
          <w:color w:val="000000" w:themeColor="text1"/>
          <w:sz w:val="24"/>
          <w:szCs w:val="24"/>
        </w:rPr>
        <w:t>isabilities</w:t>
      </w:r>
      <w:r w:rsidR="009D2228" w:rsidRPr="00F27BA2">
        <w:rPr>
          <w:rFonts w:cstheme="minorHAnsi"/>
          <w:color w:val="000000" w:themeColor="text1"/>
          <w:sz w:val="24"/>
          <w:szCs w:val="24"/>
        </w:rPr>
        <w:t xml:space="preserve"> has broadened</w:t>
      </w:r>
      <w:r w:rsidR="00D65806" w:rsidRPr="00F27BA2">
        <w:rPr>
          <w:rFonts w:cstheme="minorHAnsi"/>
          <w:color w:val="000000" w:themeColor="text1"/>
          <w:sz w:val="24"/>
          <w:szCs w:val="24"/>
        </w:rPr>
        <w:t xml:space="preserve"> the ‘social model’</w:t>
      </w:r>
      <w:r w:rsidR="00B34133" w:rsidRPr="00F27BA2">
        <w:rPr>
          <w:rFonts w:cstheme="minorHAnsi"/>
          <w:color w:val="000000" w:themeColor="text1"/>
          <w:sz w:val="24"/>
          <w:szCs w:val="24"/>
        </w:rPr>
        <w:t xml:space="preserve"> </w:t>
      </w:r>
      <w:r w:rsidR="00D65806" w:rsidRPr="00F27BA2">
        <w:rPr>
          <w:rFonts w:cstheme="minorHAnsi"/>
          <w:color w:val="000000" w:themeColor="text1"/>
          <w:sz w:val="24"/>
          <w:szCs w:val="24"/>
        </w:rPr>
        <w:t>perspecti</w:t>
      </w:r>
      <w:r w:rsidR="00B34133" w:rsidRPr="00F27BA2">
        <w:rPr>
          <w:rFonts w:cstheme="minorHAnsi"/>
          <w:color w:val="000000" w:themeColor="text1"/>
          <w:sz w:val="24"/>
          <w:szCs w:val="24"/>
        </w:rPr>
        <w:t>v</w:t>
      </w:r>
      <w:r w:rsidR="00D65806" w:rsidRPr="00F27BA2">
        <w:rPr>
          <w:rFonts w:cstheme="minorHAnsi"/>
          <w:color w:val="000000" w:themeColor="text1"/>
          <w:sz w:val="24"/>
          <w:szCs w:val="24"/>
        </w:rPr>
        <w:t>e into</w:t>
      </w:r>
      <w:r w:rsidR="00B34133" w:rsidRPr="00F27BA2">
        <w:rPr>
          <w:rFonts w:cstheme="minorHAnsi"/>
          <w:color w:val="000000" w:themeColor="text1"/>
          <w:sz w:val="24"/>
          <w:szCs w:val="24"/>
        </w:rPr>
        <w:t xml:space="preserve"> enforceable </w:t>
      </w:r>
      <w:r w:rsidR="00EC6680" w:rsidRPr="00F27BA2">
        <w:rPr>
          <w:rFonts w:cstheme="minorHAnsi"/>
          <w:color w:val="000000" w:themeColor="text1"/>
          <w:sz w:val="24"/>
          <w:szCs w:val="24"/>
        </w:rPr>
        <w:t xml:space="preserve">human rights. Although ratified in the UK </w:t>
      </w:r>
      <w:r w:rsidR="007D47E2" w:rsidRPr="00F27BA2">
        <w:rPr>
          <w:rFonts w:cstheme="minorHAnsi"/>
          <w:color w:val="000000" w:themeColor="text1"/>
          <w:sz w:val="24"/>
          <w:szCs w:val="24"/>
        </w:rPr>
        <w:t xml:space="preserve">(though not incorporated into British Law) </w:t>
      </w:r>
      <w:r w:rsidR="00EC6680" w:rsidRPr="00F27BA2">
        <w:rPr>
          <w:rFonts w:cstheme="minorHAnsi"/>
          <w:color w:val="000000" w:themeColor="text1"/>
          <w:sz w:val="24"/>
          <w:szCs w:val="24"/>
        </w:rPr>
        <w:t>and in most countries of the world</w:t>
      </w:r>
      <w:r w:rsidR="00317E9A" w:rsidRPr="00F27BA2">
        <w:rPr>
          <w:rFonts w:cstheme="minorHAnsi"/>
          <w:color w:val="000000" w:themeColor="text1"/>
          <w:sz w:val="24"/>
          <w:szCs w:val="24"/>
        </w:rPr>
        <w:t>,</w:t>
      </w:r>
      <w:r w:rsidR="00EC6680" w:rsidRPr="00F27BA2">
        <w:rPr>
          <w:rFonts w:cstheme="minorHAnsi"/>
          <w:color w:val="000000" w:themeColor="text1"/>
          <w:sz w:val="24"/>
          <w:szCs w:val="24"/>
        </w:rPr>
        <w:t xml:space="preserve"> the implementation of this </w:t>
      </w:r>
      <w:proofErr w:type="gramStart"/>
      <w:r w:rsidR="00EC6680" w:rsidRPr="00F27BA2">
        <w:rPr>
          <w:rFonts w:cstheme="minorHAnsi"/>
          <w:color w:val="000000" w:themeColor="text1"/>
          <w:sz w:val="24"/>
          <w:szCs w:val="24"/>
        </w:rPr>
        <w:t>rights</w:t>
      </w:r>
      <w:r w:rsidR="00420472">
        <w:rPr>
          <w:rFonts w:cstheme="minorHAnsi"/>
          <w:color w:val="000000" w:themeColor="text1"/>
          <w:sz w:val="24"/>
          <w:szCs w:val="24"/>
        </w:rPr>
        <w:t>’</w:t>
      </w:r>
      <w:r w:rsidR="00EC6680" w:rsidRPr="00F27BA2">
        <w:rPr>
          <w:rFonts w:cstheme="minorHAnsi"/>
          <w:color w:val="000000" w:themeColor="text1"/>
          <w:sz w:val="24"/>
          <w:szCs w:val="24"/>
        </w:rPr>
        <w:t xml:space="preserve"> based</w:t>
      </w:r>
      <w:proofErr w:type="gramEnd"/>
      <w:r w:rsidR="00EC6680" w:rsidRPr="00F27BA2">
        <w:rPr>
          <w:rFonts w:cstheme="minorHAnsi"/>
          <w:color w:val="000000" w:themeColor="text1"/>
          <w:sz w:val="24"/>
          <w:szCs w:val="24"/>
        </w:rPr>
        <w:t xml:space="preserve"> approach</w:t>
      </w:r>
      <w:r w:rsidR="00EF4603" w:rsidRPr="00F27BA2">
        <w:rPr>
          <w:rFonts w:cstheme="minorHAnsi"/>
          <w:color w:val="000000" w:themeColor="text1"/>
          <w:sz w:val="24"/>
          <w:szCs w:val="24"/>
        </w:rPr>
        <w:t xml:space="preserve"> remains </w:t>
      </w:r>
      <w:r w:rsidR="00DA287D" w:rsidRPr="00F27BA2">
        <w:rPr>
          <w:rFonts w:cstheme="minorHAnsi"/>
          <w:color w:val="000000" w:themeColor="text1"/>
          <w:sz w:val="24"/>
          <w:szCs w:val="24"/>
        </w:rPr>
        <w:t xml:space="preserve">a </w:t>
      </w:r>
      <w:r w:rsidR="0055661B" w:rsidRPr="00F27BA2">
        <w:rPr>
          <w:rFonts w:cstheme="minorHAnsi"/>
          <w:color w:val="000000" w:themeColor="text1"/>
          <w:sz w:val="24"/>
          <w:szCs w:val="24"/>
        </w:rPr>
        <w:t>dream</w:t>
      </w:r>
      <w:r w:rsidR="008619CE" w:rsidRPr="00F27BA2">
        <w:rPr>
          <w:rFonts w:cstheme="minorHAnsi"/>
          <w:color w:val="000000" w:themeColor="text1"/>
          <w:sz w:val="24"/>
          <w:szCs w:val="24"/>
        </w:rPr>
        <w:t>,</w:t>
      </w:r>
      <w:r w:rsidR="0001460B" w:rsidRPr="00F27BA2">
        <w:rPr>
          <w:rFonts w:cstheme="minorHAnsi"/>
          <w:color w:val="000000" w:themeColor="text1"/>
          <w:sz w:val="24"/>
          <w:szCs w:val="24"/>
        </w:rPr>
        <w:t xml:space="preserve"> yet</w:t>
      </w:r>
      <w:r w:rsidR="0055661B" w:rsidRPr="00F27BA2">
        <w:rPr>
          <w:rFonts w:cstheme="minorHAnsi"/>
          <w:color w:val="000000" w:themeColor="text1"/>
          <w:sz w:val="24"/>
          <w:szCs w:val="24"/>
        </w:rPr>
        <w:t xml:space="preserve"> to be ful</w:t>
      </w:r>
      <w:r w:rsidR="0001460B" w:rsidRPr="00F27BA2">
        <w:rPr>
          <w:rFonts w:cstheme="minorHAnsi"/>
          <w:color w:val="000000" w:themeColor="text1"/>
          <w:sz w:val="24"/>
          <w:szCs w:val="24"/>
        </w:rPr>
        <w:t>filled</w:t>
      </w:r>
      <w:r w:rsidR="005B41B0" w:rsidRPr="00F27BA2">
        <w:rPr>
          <w:rFonts w:cstheme="minorHAnsi"/>
          <w:color w:val="000000" w:themeColor="text1"/>
          <w:sz w:val="24"/>
          <w:szCs w:val="24"/>
        </w:rPr>
        <w:t>.</w:t>
      </w:r>
      <w:r w:rsidR="00144006" w:rsidRPr="00F27BA2">
        <w:rPr>
          <w:rFonts w:cstheme="minorHAnsi"/>
          <w:color w:val="000000" w:themeColor="text1"/>
          <w:sz w:val="24"/>
          <w:szCs w:val="24"/>
        </w:rPr>
        <w:t xml:space="preserve"> </w:t>
      </w:r>
      <w:r w:rsidR="008619CE" w:rsidRPr="00F27BA2">
        <w:rPr>
          <w:rFonts w:cstheme="minorHAnsi"/>
          <w:color w:val="000000" w:themeColor="text1"/>
          <w:sz w:val="24"/>
          <w:szCs w:val="24"/>
        </w:rPr>
        <w:t>F</w:t>
      </w:r>
      <w:r w:rsidR="00766FFA" w:rsidRPr="00F27BA2">
        <w:rPr>
          <w:rFonts w:cstheme="minorHAnsi"/>
          <w:color w:val="000000" w:themeColor="text1"/>
          <w:sz w:val="24"/>
          <w:szCs w:val="24"/>
        </w:rPr>
        <w:t>or disabled people</w:t>
      </w:r>
      <w:r w:rsidR="00132A1F" w:rsidRPr="00F27BA2">
        <w:rPr>
          <w:rFonts w:cstheme="minorHAnsi"/>
          <w:color w:val="000000" w:themeColor="text1"/>
          <w:sz w:val="24"/>
          <w:szCs w:val="24"/>
        </w:rPr>
        <w:t xml:space="preserve"> </w:t>
      </w:r>
      <w:r w:rsidR="00C02A8D" w:rsidRPr="00F27BA2">
        <w:rPr>
          <w:rFonts w:cstheme="minorHAnsi"/>
          <w:color w:val="000000" w:themeColor="text1"/>
          <w:sz w:val="24"/>
          <w:szCs w:val="24"/>
        </w:rPr>
        <w:t xml:space="preserve">economic, </w:t>
      </w:r>
      <w:proofErr w:type="gramStart"/>
      <w:r w:rsidR="00C02A8D" w:rsidRPr="00F27BA2">
        <w:rPr>
          <w:rFonts w:cstheme="minorHAnsi"/>
          <w:color w:val="000000" w:themeColor="text1"/>
          <w:sz w:val="24"/>
          <w:szCs w:val="24"/>
        </w:rPr>
        <w:t>social</w:t>
      </w:r>
      <w:proofErr w:type="gramEnd"/>
      <w:r w:rsidR="00C02A8D" w:rsidRPr="00F27BA2">
        <w:rPr>
          <w:rFonts w:cstheme="minorHAnsi"/>
          <w:color w:val="000000" w:themeColor="text1"/>
          <w:sz w:val="24"/>
          <w:szCs w:val="24"/>
        </w:rPr>
        <w:t xml:space="preserve"> and cultural </w:t>
      </w:r>
      <w:r w:rsidR="00D27572" w:rsidRPr="00F27BA2">
        <w:rPr>
          <w:rFonts w:cstheme="minorHAnsi"/>
          <w:color w:val="000000" w:themeColor="text1"/>
          <w:sz w:val="24"/>
          <w:szCs w:val="24"/>
        </w:rPr>
        <w:t>disadvantage, isolation</w:t>
      </w:r>
      <w:r w:rsidR="00C0601C" w:rsidRPr="00F27BA2">
        <w:rPr>
          <w:rFonts w:cstheme="minorHAnsi"/>
          <w:color w:val="000000" w:themeColor="text1"/>
          <w:sz w:val="24"/>
          <w:szCs w:val="24"/>
        </w:rPr>
        <w:t xml:space="preserve">, harassment </w:t>
      </w:r>
      <w:r w:rsidR="00D27572" w:rsidRPr="00F27BA2">
        <w:rPr>
          <w:rFonts w:cstheme="minorHAnsi"/>
          <w:color w:val="000000" w:themeColor="text1"/>
          <w:sz w:val="24"/>
          <w:szCs w:val="24"/>
        </w:rPr>
        <w:t xml:space="preserve">and exclusion </w:t>
      </w:r>
      <w:r w:rsidR="00C0601C" w:rsidRPr="00F27BA2">
        <w:rPr>
          <w:rFonts w:cstheme="minorHAnsi"/>
          <w:color w:val="000000" w:themeColor="text1"/>
          <w:sz w:val="24"/>
          <w:szCs w:val="24"/>
        </w:rPr>
        <w:t>remain far too common</w:t>
      </w:r>
      <w:r w:rsidR="002E156E" w:rsidRPr="00F27BA2">
        <w:rPr>
          <w:rFonts w:cstheme="minorHAnsi"/>
          <w:color w:val="000000" w:themeColor="text1"/>
          <w:sz w:val="24"/>
          <w:szCs w:val="24"/>
        </w:rPr>
        <w:t xml:space="preserve"> in post austerity, post Covid UK.</w:t>
      </w:r>
    </w:p>
    <w:p w14:paraId="5F12DD88" w14:textId="32AE6CC1" w:rsidR="00E37EEC" w:rsidRPr="00F27BA2" w:rsidRDefault="00E37EEC">
      <w:pPr>
        <w:rPr>
          <w:rFonts w:cstheme="minorHAnsi"/>
          <w:color w:val="000000" w:themeColor="text1"/>
          <w:sz w:val="24"/>
          <w:szCs w:val="24"/>
        </w:rPr>
      </w:pPr>
      <w:r>
        <w:rPr>
          <w:rFonts w:cstheme="minorHAnsi"/>
          <w:color w:val="000000" w:themeColor="text1"/>
          <w:sz w:val="24"/>
          <w:szCs w:val="24"/>
        </w:rPr>
        <w:t xml:space="preserve">The UNCRPD Committee heavily criticised the UK Government </w:t>
      </w:r>
      <w:r w:rsidR="008A7398">
        <w:rPr>
          <w:rFonts w:cstheme="minorHAnsi"/>
          <w:color w:val="000000" w:themeColor="text1"/>
          <w:sz w:val="24"/>
          <w:szCs w:val="24"/>
        </w:rPr>
        <w:t xml:space="preserve">seven years ago in 2016 finding </w:t>
      </w:r>
      <w:r w:rsidR="008A7398" w:rsidRPr="002635B6">
        <w:rPr>
          <w:rFonts w:cstheme="minorHAnsi"/>
          <w:b/>
          <w:bCs/>
          <w:color w:val="000000" w:themeColor="text1"/>
          <w:sz w:val="24"/>
          <w:szCs w:val="24"/>
        </w:rPr>
        <w:t>grave</w:t>
      </w:r>
      <w:r w:rsidR="008A7398">
        <w:rPr>
          <w:rFonts w:cstheme="minorHAnsi"/>
          <w:color w:val="000000" w:themeColor="text1"/>
          <w:sz w:val="24"/>
          <w:szCs w:val="24"/>
        </w:rPr>
        <w:t xml:space="preserve"> and </w:t>
      </w:r>
      <w:r w:rsidR="008A7398" w:rsidRPr="002635B6">
        <w:rPr>
          <w:rFonts w:cstheme="minorHAnsi"/>
          <w:b/>
          <w:bCs/>
          <w:color w:val="000000" w:themeColor="text1"/>
          <w:sz w:val="24"/>
          <w:szCs w:val="24"/>
        </w:rPr>
        <w:t>systematic</w:t>
      </w:r>
      <w:r w:rsidR="008A7398">
        <w:rPr>
          <w:rFonts w:cstheme="minorHAnsi"/>
          <w:color w:val="000000" w:themeColor="text1"/>
          <w:sz w:val="24"/>
          <w:szCs w:val="24"/>
        </w:rPr>
        <w:t xml:space="preserve"> violations of their treaty obligations.</w:t>
      </w:r>
      <w:r w:rsidR="0000012D">
        <w:rPr>
          <w:rFonts w:cstheme="minorHAnsi"/>
          <w:color w:val="000000" w:themeColor="text1"/>
          <w:sz w:val="24"/>
          <w:szCs w:val="24"/>
        </w:rPr>
        <w:t xml:space="preserve"> This disregard seems to be continuing as at a special session of the Committ</w:t>
      </w:r>
      <w:r w:rsidR="002635B6">
        <w:rPr>
          <w:rFonts w:cstheme="minorHAnsi"/>
          <w:color w:val="000000" w:themeColor="text1"/>
          <w:sz w:val="24"/>
          <w:szCs w:val="24"/>
        </w:rPr>
        <w:t>ee in August 2023 to see how things had improved</w:t>
      </w:r>
      <w:r w:rsidR="00462AEB">
        <w:rPr>
          <w:rFonts w:cstheme="minorHAnsi"/>
          <w:color w:val="000000" w:themeColor="text1"/>
          <w:sz w:val="24"/>
          <w:szCs w:val="24"/>
        </w:rPr>
        <w:t>,</w:t>
      </w:r>
      <w:r w:rsidR="002635B6">
        <w:rPr>
          <w:rFonts w:cstheme="minorHAnsi"/>
          <w:color w:val="000000" w:themeColor="text1"/>
          <w:sz w:val="24"/>
          <w:szCs w:val="24"/>
        </w:rPr>
        <w:t xml:space="preserve"> the UK Government decided not to attend.</w:t>
      </w:r>
    </w:p>
    <w:p w14:paraId="6DF0FE71" w14:textId="22DD5E56" w:rsidR="00F3678B" w:rsidRPr="00F27BA2" w:rsidRDefault="00956405" w:rsidP="00F3678B">
      <w:pPr>
        <w:rPr>
          <w:rFonts w:cstheme="minorHAnsi"/>
          <w:color w:val="000000" w:themeColor="text1"/>
          <w:sz w:val="24"/>
          <w:szCs w:val="24"/>
        </w:rPr>
      </w:pPr>
      <w:r>
        <w:rPr>
          <w:rFonts w:cstheme="minorHAnsi"/>
          <w:color w:val="000000" w:themeColor="text1"/>
          <w:sz w:val="24"/>
          <w:szCs w:val="24"/>
        </w:rPr>
        <w:t xml:space="preserve">In the UK </w:t>
      </w:r>
      <w:r w:rsidR="0021390C" w:rsidRPr="00F27BA2">
        <w:rPr>
          <w:rFonts w:cstheme="minorHAnsi"/>
          <w:color w:val="000000" w:themeColor="text1"/>
          <w:sz w:val="24"/>
          <w:szCs w:val="24"/>
        </w:rPr>
        <w:t>children</w:t>
      </w:r>
      <w:r w:rsidR="007D47E2" w:rsidRPr="00F27BA2">
        <w:rPr>
          <w:rFonts w:cstheme="minorHAnsi"/>
          <w:color w:val="000000" w:themeColor="text1"/>
          <w:sz w:val="24"/>
          <w:szCs w:val="24"/>
        </w:rPr>
        <w:t xml:space="preserve"> </w:t>
      </w:r>
      <w:r w:rsidR="0021390C" w:rsidRPr="00F27BA2">
        <w:rPr>
          <w:rFonts w:cstheme="minorHAnsi"/>
          <w:color w:val="000000" w:themeColor="text1"/>
          <w:sz w:val="24"/>
          <w:szCs w:val="24"/>
        </w:rPr>
        <w:t>and young people born with or acqu</w:t>
      </w:r>
      <w:r w:rsidR="007D47E2" w:rsidRPr="00F27BA2">
        <w:rPr>
          <w:rFonts w:cstheme="minorHAnsi"/>
          <w:color w:val="000000" w:themeColor="text1"/>
          <w:sz w:val="24"/>
          <w:szCs w:val="24"/>
        </w:rPr>
        <w:t>i</w:t>
      </w:r>
      <w:r w:rsidR="0021390C" w:rsidRPr="00F27BA2">
        <w:rPr>
          <w:rFonts w:cstheme="minorHAnsi"/>
          <w:color w:val="000000" w:themeColor="text1"/>
          <w:sz w:val="24"/>
          <w:szCs w:val="24"/>
        </w:rPr>
        <w:t>ring various long</w:t>
      </w:r>
      <w:r w:rsidR="006E738A" w:rsidRPr="00F27BA2">
        <w:rPr>
          <w:rFonts w:cstheme="minorHAnsi"/>
          <w:color w:val="000000" w:themeColor="text1"/>
          <w:sz w:val="24"/>
          <w:szCs w:val="24"/>
        </w:rPr>
        <w:t>-</w:t>
      </w:r>
      <w:r w:rsidR="0021390C" w:rsidRPr="00F27BA2">
        <w:rPr>
          <w:rFonts w:cstheme="minorHAnsi"/>
          <w:color w:val="000000" w:themeColor="text1"/>
          <w:sz w:val="24"/>
          <w:szCs w:val="24"/>
        </w:rPr>
        <w:t>term conditions or impairments</w:t>
      </w:r>
      <w:r w:rsidR="003E41AD" w:rsidRPr="00F27BA2">
        <w:rPr>
          <w:rFonts w:cstheme="minorHAnsi"/>
          <w:color w:val="000000" w:themeColor="text1"/>
          <w:sz w:val="24"/>
          <w:szCs w:val="24"/>
        </w:rPr>
        <w:t xml:space="preserve"> </w:t>
      </w:r>
      <w:r w:rsidR="009B75AF" w:rsidRPr="00F27BA2">
        <w:rPr>
          <w:rFonts w:cstheme="minorHAnsi"/>
          <w:color w:val="000000" w:themeColor="text1"/>
          <w:sz w:val="24"/>
          <w:szCs w:val="24"/>
        </w:rPr>
        <w:t xml:space="preserve">are still predominantly viewed through the lens of their </w:t>
      </w:r>
      <w:r w:rsidR="009B75AF" w:rsidRPr="00F27BA2">
        <w:rPr>
          <w:rFonts w:cstheme="minorHAnsi"/>
          <w:b/>
          <w:bCs/>
          <w:color w:val="000000" w:themeColor="text1"/>
          <w:sz w:val="24"/>
          <w:szCs w:val="24"/>
        </w:rPr>
        <w:t xml:space="preserve">medical </w:t>
      </w:r>
      <w:r w:rsidR="00A72FDC" w:rsidRPr="00F27BA2">
        <w:rPr>
          <w:rFonts w:cstheme="minorHAnsi"/>
          <w:b/>
          <w:bCs/>
          <w:color w:val="000000" w:themeColor="text1"/>
          <w:sz w:val="24"/>
          <w:szCs w:val="24"/>
        </w:rPr>
        <w:t>diagnosis</w:t>
      </w:r>
      <w:r w:rsidR="00F038A0" w:rsidRPr="00F27BA2">
        <w:rPr>
          <w:rFonts w:cstheme="minorHAnsi"/>
          <w:b/>
          <w:bCs/>
          <w:color w:val="000000" w:themeColor="text1"/>
          <w:sz w:val="24"/>
          <w:szCs w:val="24"/>
        </w:rPr>
        <w:t>/</w:t>
      </w:r>
      <w:r w:rsidR="00A72FDC" w:rsidRPr="00F27BA2">
        <w:rPr>
          <w:rFonts w:cstheme="minorHAnsi"/>
          <w:b/>
          <w:bCs/>
          <w:color w:val="000000" w:themeColor="text1"/>
          <w:sz w:val="24"/>
          <w:szCs w:val="24"/>
        </w:rPr>
        <w:t>label</w:t>
      </w:r>
      <w:r w:rsidR="006E738A" w:rsidRPr="00F27BA2">
        <w:rPr>
          <w:rFonts w:cstheme="minorHAnsi"/>
          <w:color w:val="000000" w:themeColor="text1"/>
          <w:sz w:val="24"/>
          <w:szCs w:val="24"/>
        </w:rPr>
        <w:t>,</w:t>
      </w:r>
      <w:r w:rsidR="00F038A0" w:rsidRPr="00F27BA2">
        <w:rPr>
          <w:rFonts w:cstheme="minorHAnsi"/>
          <w:color w:val="000000" w:themeColor="text1"/>
          <w:sz w:val="24"/>
          <w:szCs w:val="24"/>
        </w:rPr>
        <w:t xml:space="preserve"> as in </w:t>
      </w:r>
      <w:r w:rsidR="00FF6FF0" w:rsidRPr="00033BF5">
        <w:rPr>
          <w:rFonts w:cstheme="minorHAnsi"/>
          <w:b/>
          <w:bCs/>
          <w:color w:val="000000" w:themeColor="text1"/>
          <w:sz w:val="24"/>
          <w:szCs w:val="24"/>
        </w:rPr>
        <w:t>‘</w:t>
      </w:r>
      <w:r w:rsidR="00F038A0" w:rsidRPr="00033BF5">
        <w:rPr>
          <w:rFonts w:cstheme="minorHAnsi"/>
          <w:b/>
          <w:bCs/>
          <w:color w:val="000000" w:themeColor="text1"/>
          <w:sz w:val="24"/>
          <w:szCs w:val="24"/>
        </w:rPr>
        <w:t>deficit</w:t>
      </w:r>
      <w:r w:rsidR="00FF6FF0" w:rsidRPr="00033BF5">
        <w:rPr>
          <w:rFonts w:cstheme="minorHAnsi"/>
          <w:b/>
          <w:bCs/>
          <w:color w:val="000000" w:themeColor="text1"/>
          <w:sz w:val="24"/>
          <w:szCs w:val="24"/>
        </w:rPr>
        <w:t>’</w:t>
      </w:r>
      <w:r w:rsidR="00F038A0" w:rsidRPr="00033BF5">
        <w:rPr>
          <w:rFonts w:cstheme="minorHAnsi"/>
          <w:color w:val="000000" w:themeColor="text1"/>
          <w:sz w:val="24"/>
          <w:szCs w:val="24"/>
        </w:rPr>
        <w:t xml:space="preserve"> </w:t>
      </w:r>
      <w:r w:rsidR="00F038A0" w:rsidRPr="00F27BA2">
        <w:rPr>
          <w:rFonts w:cstheme="minorHAnsi"/>
          <w:color w:val="000000" w:themeColor="text1"/>
          <w:sz w:val="24"/>
          <w:szCs w:val="24"/>
        </w:rPr>
        <w:t>compared to ‘normal’ non</w:t>
      </w:r>
      <w:r w:rsidR="006E738A" w:rsidRPr="00F27BA2">
        <w:rPr>
          <w:rFonts w:cstheme="minorHAnsi"/>
          <w:color w:val="000000" w:themeColor="text1"/>
          <w:sz w:val="24"/>
          <w:szCs w:val="24"/>
        </w:rPr>
        <w:t>-</w:t>
      </w:r>
      <w:r w:rsidR="00F038A0" w:rsidRPr="00F27BA2">
        <w:rPr>
          <w:rFonts w:cstheme="minorHAnsi"/>
          <w:color w:val="000000" w:themeColor="text1"/>
          <w:sz w:val="24"/>
          <w:szCs w:val="24"/>
        </w:rPr>
        <w:t>disabled children and young people.</w:t>
      </w:r>
      <w:r w:rsidR="0021390C" w:rsidRPr="00F27BA2">
        <w:rPr>
          <w:rFonts w:cstheme="minorHAnsi"/>
          <w:color w:val="000000" w:themeColor="text1"/>
          <w:sz w:val="24"/>
          <w:szCs w:val="24"/>
        </w:rPr>
        <w:t xml:space="preserve"> </w:t>
      </w:r>
      <w:r w:rsidR="002C357E" w:rsidRPr="00F27BA2">
        <w:rPr>
          <w:rFonts w:cstheme="minorHAnsi"/>
          <w:b/>
          <w:bCs/>
          <w:color w:val="000000" w:themeColor="text1"/>
          <w:sz w:val="24"/>
          <w:szCs w:val="24"/>
        </w:rPr>
        <w:t>The concept of Special Educational Needs</w:t>
      </w:r>
      <w:r w:rsidR="00462AEB">
        <w:rPr>
          <w:rFonts w:cstheme="minorHAnsi"/>
          <w:b/>
          <w:bCs/>
          <w:color w:val="000000" w:themeColor="text1"/>
          <w:sz w:val="24"/>
          <w:szCs w:val="24"/>
        </w:rPr>
        <w:t xml:space="preserve"> </w:t>
      </w:r>
      <w:r w:rsidR="00492BE7" w:rsidRPr="00F27BA2">
        <w:rPr>
          <w:rFonts w:cstheme="minorHAnsi"/>
          <w:b/>
          <w:bCs/>
          <w:color w:val="000000" w:themeColor="text1"/>
          <w:sz w:val="24"/>
          <w:szCs w:val="24"/>
        </w:rPr>
        <w:t>(SEN)</w:t>
      </w:r>
      <w:r w:rsidR="00033BF5">
        <w:rPr>
          <w:rFonts w:cstheme="minorHAnsi"/>
          <w:b/>
          <w:bCs/>
          <w:color w:val="000000" w:themeColor="text1"/>
          <w:sz w:val="24"/>
          <w:szCs w:val="24"/>
        </w:rPr>
        <w:t>,</w:t>
      </w:r>
      <w:r w:rsidR="00480663" w:rsidRPr="00F27BA2">
        <w:rPr>
          <w:rFonts w:cstheme="minorHAnsi"/>
          <w:b/>
          <w:bCs/>
          <w:color w:val="000000" w:themeColor="text1"/>
          <w:sz w:val="24"/>
          <w:szCs w:val="24"/>
        </w:rPr>
        <w:t xml:space="preserve"> rather than the Disability Right to Inclusion </w:t>
      </w:r>
      <w:r w:rsidR="00492BE7" w:rsidRPr="00F27BA2">
        <w:rPr>
          <w:rFonts w:cstheme="minorHAnsi"/>
          <w:b/>
          <w:bCs/>
          <w:color w:val="000000" w:themeColor="text1"/>
          <w:sz w:val="24"/>
          <w:szCs w:val="24"/>
        </w:rPr>
        <w:t>predominates</w:t>
      </w:r>
      <w:r w:rsidR="00B90D73" w:rsidRPr="00F27BA2">
        <w:rPr>
          <w:rFonts w:cstheme="minorHAnsi"/>
          <w:color w:val="000000" w:themeColor="text1"/>
          <w:sz w:val="24"/>
          <w:szCs w:val="24"/>
        </w:rPr>
        <w:t>.</w:t>
      </w:r>
      <w:r w:rsidR="00492BE7" w:rsidRPr="00F27BA2">
        <w:rPr>
          <w:rFonts w:cstheme="minorHAnsi"/>
          <w:color w:val="000000" w:themeColor="text1"/>
          <w:sz w:val="24"/>
          <w:szCs w:val="24"/>
        </w:rPr>
        <w:t xml:space="preserve"> SEN </w:t>
      </w:r>
      <w:r w:rsidR="005D1A0B" w:rsidRPr="00F27BA2">
        <w:rPr>
          <w:rFonts w:cstheme="minorHAnsi"/>
          <w:color w:val="000000" w:themeColor="text1"/>
          <w:sz w:val="24"/>
          <w:szCs w:val="24"/>
        </w:rPr>
        <w:t xml:space="preserve">and related </w:t>
      </w:r>
      <w:r w:rsidR="00654DA0">
        <w:rPr>
          <w:rFonts w:cstheme="minorHAnsi"/>
          <w:color w:val="000000" w:themeColor="text1"/>
          <w:sz w:val="24"/>
          <w:szCs w:val="24"/>
        </w:rPr>
        <w:t>m</w:t>
      </w:r>
      <w:r w:rsidR="005D1A0B" w:rsidRPr="00F27BA2">
        <w:rPr>
          <w:rFonts w:cstheme="minorHAnsi"/>
          <w:color w:val="000000" w:themeColor="text1"/>
          <w:sz w:val="24"/>
          <w:szCs w:val="24"/>
        </w:rPr>
        <w:t xml:space="preserve">edical </w:t>
      </w:r>
      <w:r w:rsidR="00654DA0">
        <w:rPr>
          <w:rFonts w:cstheme="minorHAnsi"/>
          <w:color w:val="000000" w:themeColor="text1"/>
          <w:sz w:val="24"/>
          <w:szCs w:val="24"/>
        </w:rPr>
        <w:t>a</w:t>
      </w:r>
      <w:r w:rsidR="00492BE7" w:rsidRPr="00F27BA2">
        <w:rPr>
          <w:rFonts w:cstheme="minorHAnsi"/>
          <w:color w:val="000000" w:themeColor="text1"/>
          <w:sz w:val="24"/>
          <w:szCs w:val="24"/>
        </w:rPr>
        <w:t>ssessments</w:t>
      </w:r>
      <w:r w:rsidR="005D1A0B" w:rsidRPr="00F27BA2">
        <w:rPr>
          <w:rFonts w:cstheme="minorHAnsi"/>
          <w:color w:val="000000" w:themeColor="text1"/>
          <w:sz w:val="24"/>
          <w:szCs w:val="24"/>
        </w:rPr>
        <w:t xml:space="preserve"> determine the resources provided to th</w:t>
      </w:r>
      <w:r w:rsidR="008B2FBA" w:rsidRPr="00F27BA2">
        <w:rPr>
          <w:rFonts w:cstheme="minorHAnsi"/>
          <w:color w:val="000000" w:themeColor="text1"/>
          <w:sz w:val="24"/>
          <w:szCs w:val="24"/>
        </w:rPr>
        <w:t>e disabled child or young person</w:t>
      </w:r>
      <w:r w:rsidR="00926FC6" w:rsidRPr="00F27BA2">
        <w:rPr>
          <w:rFonts w:cstheme="minorHAnsi"/>
          <w:color w:val="000000" w:themeColor="text1"/>
          <w:sz w:val="24"/>
          <w:szCs w:val="24"/>
        </w:rPr>
        <w:t xml:space="preserve"> in an incre</w:t>
      </w:r>
      <w:r w:rsidR="00440326" w:rsidRPr="00F27BA2">
        <w:rPr>
          <w:rFonts w:cstheme="minorHAnsi"/>
          <w:color w:val="000000" w:themeColor="text1"/>
          <w:sz w:val="24"/>
          <w:szCs w:val="24"/>
        </w:rPr>
        <w:t>a</w:t>
      </w:r>
      <w:r w:rsidR="00926FC6" w:rsidRPr="00F27BA2">
        <w:rPr>
          <w:rFonts w:cstheme="minorHAnsi"/>
          <w:color w:val="000000" w:themeColor="text1"/>
          <w:sz w:val="24"/>
          <w:szCs w:val="24"/>
        </w:rPr>
        <w:t>singly d</w:t>
      </w:r>
      <w:r w:rsidR="00440326" w:rsidRPr="00F27BA2">
        <w:rPr>
          <w:rFonts w:cstheme="minorHAnsi"/>
          <w:color w:val="000000" w:themeColor="text1"/>
          <w:sz w:val="24"/>
          <w:szCs w:val="24"/>
        </w:rPr>
        <w:t>y</w:t>
      </w:r>
      <w:r w:rsidR="00926FC6" w:rsidRPr="00F27BA2">
        <w:rPr>
          <w:rFonts w:cstheme="minorHAnsi"/>
          <w:color w:val="000000" w:themeColor="text1"/>
          <w:sz w:val="24"/>
          <w:szCs w:val="24"/>
        </w:rPr>
        <w:t>sfunctional and</w:t>
      </w:r>
      <w:r w:rsidR="00440326" w:rsidRPr="00F27BA2">
        <w:rPr>
          <w:rFonts w:cstheme="minorHAnsi"/>
          <w:color w:val="000000" w:themeColor="text1"/>
          <w:sz w:val="24"/>
          <w:szCs w:val="24"/>
        </w:rPr>
        <w:t xml:space="preserve"> </w:t>
      </w:r>
      <w:r w:rsidR="00A043C0" w:rsidRPr="00F27BA2">
        <w:rPr>
          <w:rFonts w:cstheme="minorHAnsi"/>
          <w:color w:val="000000" w:themeColor="text1"/>
          <w:sz w:val="24"/>
          <w:szCs w:val="24"/>
        </w:rPr>
        <w:t>inefficient and oppressive</w:t>
      </w:r>
      <w:r w:rsidR="00570223" w:rsidRPr="00F27BA2">
        <w:rPr>
          <w:rFonts w:cstheme="minorHAnsi"/>
          <w:color w:val="000000" w:themeColor="text1"/>
          <w:sz w:val="24"/>
          <w:szCs w:val="24"/>
        </w:rPr>
        <w:t xml:space="preserve"> Education System.</w:t>
      </w:r>
      <w:r w:rsidR="00926FC6" w:rsidRPr="00F27BA2">
        <w:rPr>
          <w:rFonts w:cstheme="minorHAnsi"/>
          <w:color w:val="000000" w:themeColor="text1"/>
          <w:sz w:val="24"/>
          <w:szCs w:val="24"/>
        </w:rPr>
        <w:t xml:space="preserve"> </w:t>
      </w:r>
      <w:r w:rsidR="00D16DD9" w:rsidRPr="00F27BA2">
        <w:rPr>
          <w:rFonts w:cstheme="minorHAnsi"/>
          <w:color w:val="000000" w:themeColor="text1"/>
          <w:sz w:val="24"/>
          <w:szCs w:val="24"/>
        </w:rPr>
        <w:t xml:space="preserve">SEN </w:t>
      </w:r>
      <w:r w:rsidR="00750973" w:rsidRPr="00F27BA2">
        <w:rPr>
          <w:rFonts w:cstheme="minorHAnsi"/>
          <w:color w:val="000000" w:themeColor="text1"/>
          <w:sz w:val="24"/>
          <w:szCs w:val="24"/>
        </w:rPr>
        <w:t>resources are increasingly the sticking plaster of a failing system.</w:t>
      </w:r>
    </w:p>
    <w:p w14:paraId="59703CBE" w14:textId="21F36912" w:rsidR="00263906" w:rsidRPr="00F27BA2" w:rsidRDefault="00263906" w:rsidP="00263906">
      <w:pPr>
        <w:pBdr>
          <w:top w:val="single" w:sz="4" w:space="1" w:color="auto"/>
          <w:left w:val="single" w:sz="4" w:space="4" w:color="auto"/>
          <w:bottom w:val="single" w:sz="4" w:space="1" w:color="auto"/>
          <w:right w:val="single" w:sz="4" w:space="4" w:color="auto"/>
        </w:pBdr>
        <w:rPr>
          <w:rFonts w:cstheme="minorHAnsi"/>
          <w:color w:val="000000" w:themeColor="text1"/>
          <w:sz w:val="24"/>
          <w:szCs w:val="24"/>
        </w:rPr>
      </w:pPr>
      <w:r w:rsidRPr="00F27BA2">
        <w:rPr>
          <w:rFonts w:cstheme="minorHAnsi"/>
          <w:color w:val="000000" w:themeColor="text1"/>
          <w:sz w:val="24"/>
          <w:szCs w:val="24"/>
        </w:rPr>
        <w:t>There are conflicting numbers and proportion of disabled children from different data sources.</w:t>
      </w:r>
      <w:r w:rsidR="00F27BA2" w:rsidRPr="00F27BA2">
        <w:rPr>
          <w:rFonts w:cstheme="minorHAnsi"/>
          <w:color w:val="000000" w:themeColor="text1"/>
          <w:sz w:val="24"/>
          <w:szCs w:val="24"/>
        </w:rPr>
        <w:t xml:space="preserve"> </w:t>
      </w:r>
      <w:hyperlink r:id="rId10" w:history="1">
        <w:r w:rsidRPr="00F27BA2">
          <w:rPr>
            <w:rStyle w:val="Hyperlink"/>
            <w:rFonts w:cstheme="minorHAnsi"/>
            <w:color w:val="000000" w:themeColor="text1"/>
            <w:sz w:val="24"/>
            <w:szCs w:val="24"/>
          </w:rPr>
          <w:t>Special Educational Needs in England January 2023</w:t>
        </w:r>
      </w:hyperlink>
      <w:r w:rsidRPr="00F27BA2">
        <w:rPr>
          <w:rFonts w:cstheme="minorHAnsi"/>
          <w:color w:val="000000" w:themeColor="text1"/>
          <w:sz w:val="24"/>
          <w:szCs w:val="24"/>
        </w:rPr>
        <w:t>. The latest annual DFE survey identifies in all English schools 9,073,832 pupils up to age 16.</w:t>
      </w:r>
      <w:r w:rsidR="00BF65F3">
        <w:rPr>
          <w:rFonts w:cstheme="minorHAnsi"/>
          <w:color w:val="000000" w:themeColor="text1"/>
          <w:sz w:val="24"/>
          <w:szCs w:val="24"/>
        </w:rPr>
        <w:t xml:space="preserve"> </w:t>
      </w:r>
      <w:r w:rsidRPr="00F27BA2">
        <w:rPr>
          <w:rFonts w:cstheme="minorHAnsi"/>
          <w:color w:val="000000" w:themeColor="text1"/>
          <w:sz w:val="24"/>
          <w:szCs w:val="24"/>
        </w:rPr>
        <w:t>4.3% have a statutory Education Health and Care Plan (EHCP) 289,171</w:t>
      </w:r>
      <w:r w:rsidR="00FF353B">
        <w:rPr>
          <w:rFonts w:cstheme="minorHAnsi"/>
          <w:color w:val="000000" w:themeColor="text1"/>
          <w:sz w:val="24"/>
          <w:szCs w:val="24"/>
        </w:rPr>
        <w:t>.</w:t>
      </w:r>
      <w:r w:rsidRPr="00F27BA2">
        <w:rPr>
          <w:rFonts w:cstheme="minorHAnsi"/>
          <w:color w:val="000000" w:themeColor="text1"/>
          <w:sz w:val="24"/>
          <w:szCs w:val="24"/>
        </w:rPr>
        <w:t xml:space="preserve"> 13</w:t>
      </w:r>
      <w:proofErr w:type="gramStart"/>
      <w:r w:rsidRPr="00F27BA2">
        <w:rPr>
          <w:rFonts w:cstheme="minorHAnsi"/>
          <w:color w:val="000000" w:themeColor="text1"/>
          <w:sz w:val="24"/>
          <w:szCs w:val="24"/>
        </w:rPr>
        <w:t>%  require</w:t>
      </w:r>
      <w:proofErr w:type="gramEnd"/>
      <w:r w:rsidRPr="00F27BA2">
        <w:rPr>
          <w:rFonts w:cstheme="minorHAnsi"/>
          <w:color w:val="000000" w:themeColor="text1"/>
          <w:sz w:val="24"/>
          <w:szCs w:val="24"/>
        </w:rPr>
        <w:t xml:space="preserve"> SEN School Support 1,183,384. That is 17.3%</w:t>
      </w:r>
      <w:r w:rsidR="007B4C2E">
        <w:rPr>
          <w:rFonts w:cstheme="minorHAnsi"/>
          <w:color w:val="000000" w:themeColor="text1"/>
          <w:sz w:val="24"/>
          <w:szCs w:val="24"/>
        </w:rPr>
        <w:t>,</w:t>
      </w:r>
      <w:r w:rsidRPr="00F27BA2">
        <w:rPr>
          <w:rFonts w:cstheme="minorHAnsi"/>
          <w:color w:val="000000" w:themeColor="text1"/>
          <w:sz w:val="24"/>
          <w:szCs w:val="24"/>
        </w:rPr>
        <w:t xml:space="preserve"> many of whom could also count as disabled under the Equality Act definition. </w:t>
      </w:r>
      <w:hyperlink r:id="rId11" w:history="1">
        <w:r w:rsidRPr="00F27BA2">
          <w:rPr>
            <w:rStyle w:val="Hyperlink"/>
            <w:rFonts w:cstheme="minorHAnsi"/>
            <w:color w:val="000000" w:themeColor="text1"/>
            <w:sz w:val="24"/>
            <w:szCs w:val="24"/>
          </w:rPr>
          <w:t>The Census</w:t>
        </w:r>
      </w:hyperlink>
      <w:r w:rsidRPr="00F27BA2">
        <w:rPr>
          <w:rFonts w:cstheme="minorHAnsi"/>
          <w:color w:val="000000" w:themeColor="text1"/>
          <w:sz w:val="24"/>
          <w:szCs w:val="24"/>
        </w:rPr>
        <w:t xml:space="preserve"> 2021 found 6% of children aged 0 to 14 (590,908) were limited a little or a lot in their day-to-day activities by long-term physical or mental health conditions or illnesses. The </w:t>
      </w:r>
      <w:hyperlink r:id="rId12" w:history="1">
        <w:r w:rsidRPr="00F27BA2">
          <w:rPr>
            <w:rStyle w:val="Hyperlink"/>
            <w:rFonts w:cstheme="minorHAnsi"/>
            <w:color w:val="000000" w:themeColor="text1"/>
            <w:sz w:val="24"/>
            <w:szCs w:val="24"/>
          </w:rPr>
          <w:t>2021-22 Family Resource Survey</w:t>
        </w:r>
      </w:hyperlink>
      <w:r w:rsidRPr="00F27BA2">
        <w:rPr>
          <w:rFonts w:cstheme="minorHAnsi"/>
          <w:color w:val="000000" w:themeColor="text1"/>
          <w:sz w:val="24"/>
          <w:szCs w:val="24"/>
        </w:rPr>
        <w:t xml:space="preserve"> found 11% (0 to 19) and</w:t>
      </w:r>
      <w:r w:rsidRPr="00F27BA2">
        <w:rPr>
          <w:rFonts w:cstheme="minorHAnsi"/>
          <w:color w:val="000000" w:themeColor="text1"/>
          <w:sz w:val="24"/>
          <w:szCs w:val="24"/>
          <w:shd w:val="clear" w:color="auto" w:fill="FFFFFF"/>
        </w:rPr>
        <w:t xml:space="preserve">  the most common impairment type was social or behavioural impairments, with half reporting this. This was followed by a mental health impairment at 30%</w:t>
      </w:r>
      <w:r w:rsidR="0024398A">
        <w:rPr>
          <w:rFonts w:cstheme="minorHAnsi"/>
          <w:color w:val="000000" w:themeColor="text1"/>
          <w:sz w:val="24"/>
          <w:szCs w:val="24"/>
          <w:shd w:val="clear" w:color="auto" w:fill="FFFFFF"/>
        </w:rPr>
        <w:t>,</w:t>
      </w:r>
      <w:r w:rsidRPr="00F27BA2">
        <w:rPr>
          <w:rFonts w:cstheme="minorHAnsi"/>
          <w:color w:val="000000" w:themeColor="text1"/>
          <w:sz w:val="24"/>
          <w:szCs w:val="24"/>
          <w:shd w:val="clear" w:color="auto" w:fill="FFFFFF"/>
        </w:rPr>
        <w:t xml:space="preserve"> then a learning impairment at 26%.</w:t>
      </w:r>
      <w:r w:rsidR="00ED532D">
        <w:rPr>
          <w:rFonts w:cstheme="minorHAnsi"/>
          <w:color w:val="000000" w:themeColor="text1"/>
          <w:sz w:val="24"/>
          <w:szCs w:val="24"/>
          <w:shd w:val="clear" w:color="auto" w:fill="FFFFFF"/>
        </w:rPr>
        <w:t xml:space="preserve"> In Census for UK </w:t>
      </w:r>
      <w:r w:rsidR="005365E3">
        <w:rPr>
          <w:rFonts w:cstheme="minorHAnsi"/>
          <w:color w:val="000000" w:themeColor="text1"/>
          <w:sz w:val="24"/>
          <w:szCs w:val="24"/>
          <w:shd w:val="clear" w:color="auto" w:fill="FFFFFF"/>
        </w:rPr>
        <w:t>2021 there were 1.9 million disabled young people aged 0 to 24</w:t>
      </w:r>
      <w:r w:rsidR="008A2682">
        <w:rPr>
          <w:rFonts w:cstheme="minorHAnsi"/>
          <w:color w:val="000000" w:themeColor="text1"/>
          <w:sz w:val="24"/>
          <w:szCs w:val="24"/>
          <w:shd w:val="clear" w:color="auto" w:fill="FFFFFF"/>
        </w:rPr>
        <w:t>.</w:t>
      </w:r>
      <w:r w:rsidR="00076151">
        <w:rPr>
          <w:rFonts w:cstheme="minorHAnsi"/>
          <w:color w:val="000000" w:themeColor="text1"/>
          <w:sz w:val="24"/>
          <w:szCs w:val="24"/>
          <w:shd w:val="clear" w:color="auto" w:fill="FFFFFF"/>
        </w:rPr>
        <w:t>50</w:t>
      </w:r>
      <w:r w:rsidR="008A2682">
        <w:rPr>
          <w:rFonts w:cstheme="minorHAnsi"/>
          <w:color w:val="000000" w:themeColor="text1"/>
          <w:sz w:val="24"/>
          <w:szCs w:val="24"/>
          <w:shd w:val="clear" w:color="auto" w:fill="FFFFFF"/>
        </w:rPr>
        <w:t>% report</w:t>
      </w:r>
      <w:r w:rsidR="00FF353B">
        <w:rPr>
          <w:rFonts w:cstheme="minorHAnsi"/>
          <w:color w:val="000000" w:themeColor="text1"/>
          <w:sz w:val="24"/>
          <w:szCs w:val="24"/>
          <w:shd w:val="clear" w:color="auto" w:fill="FFFFFF"/>
        </w:rPr>
        <w:t>ing</w:t>
      </w:r>
      <w:r w:rsidR="008A2682">
        <w:rPr>
          <w:rFonts w:cstheme="minorHAnsi"/>
          <w:color w:val="000000" w:themeColor="text1"/>
          <w:sz w:val="24"/>
          <w:szCs w:val="24"/>
          <w:shd w:val="clear" w:color="auto" w:fill="FFFFFF"/>
        </w:rPr>
        <w:t xml:space="preserve"> Social/Behavioural Impai</w:t>
      </w:r>
      <w:r w:rsidR="0067551E">
        <w:rPr>
          <w:rFonts w:cstheme="minorHAnsi"/>
          <w:color w:val="000000" w:themeColor="text1"/>
          <w:sz w:val="24"/>
          <w:szCs w:val="24"/>
          <w:shd w:val="clear" w:color="auto" w:fill="FFFFFF"/>
        </w:rPr>
        <w:t>rments and 3</w:t>
      </w:r>
      <w:r w:rsidR="00076151">
        <w:rPr>
          <w:rFonts w:cstheme="minorHAnsi"/>
          <w:color w:val="000000" w:themeColor="text1"/>
          <w:sz w:val="24"/>
          <w:szCs w:val="24"/>
          <w:shd w:val="clear" w:color="auto" w:fill="FFFFFF"/>
        </w:rPr>
        <w:t>0</w:t>
      </w:r>
      <w:r w:rsidR="0067551E">
        <w:rPr>
          <w:rFonts w:cstheme="minorHAnsi"/>
          <w:color w:val="000000" w:themeColor="text1"/>
          <w:sz w:val="24"/>
          <w:szCs w:val="24"/>
          <w:shd w:val="clear" w:color="auto" w:fill="FFFFFF"/>
        </w:rPr>
        <w:t>% Mental Health.</w:t>
      </w:r>
    </w:p>
    <w:p w14:paraId="7A274BD2" w14:textId="36D41AB8" w:rsidR="00C33828" w:rsidRPr="002E0113" w:rsidRDefault="00C33828">
      <w:pPr>
        <w:rPr>
          <w:rFonts w:cstheme="minorHAnsi"/>
          <w:color w:val="000000" w:themeColor="text1"/>
          <w:sz w:val="24"/>
          <w:szCs w:val="24"/>
        </w:rPr>
      </w:pPr>
      <w:r w:rsidRPr="008866E8">
        <w:rPr>
          <w:rFonts w:cstheme="minorHAnsi"/>
          <w:b/>
          <w:bCs/>
          <w:color w:val="000000" w:themeColor="text1"/>
          <w:sz w:val="24"/>
          <w:szCs w:val="24"/>
        </w:rPr>
        <w:t>The History of Disabled People</w:t>
      </w:r>
      <w:r w:rsidR="00FF353B">
        <w:rPr>
          <w:rFonts w:cstheme="minorHAnsi"/>
          <w:b/>
          <w:bCs/>
          <w:color w:val="000000" w:themeColor="text1"/>
          <w:sz w:val="24"/>
          <w:szCs w:val="24"/>
        </w:rPr>
        <w:t>,</w:t>
      </w:r>
      <w:r w:rsidRPr="008866E8">
        <w:rPr>
          <w:rFonts w:cstheme="minorHAnsi"/>
          <w:b/>
          <w:bCs/>
          <w:color w:val="000000" w:themeColor="text1"/>
          <w:sz w:val="24"/>
          <w:szCs w:val="24"/>
        </w:rPr>
        <w:t xml:space="preserve"> especially Disabled Children and Young People over the last 300 years </w:t>
      </w:r>
      <w:r w:rsidRPr="00F27BA2">
        <w:rPr>
          <w:rFonts w:cstheme="minorHAnsi"/>
          <w:color w:val="000000" w:themeColor="text1"/>
          <w:sz w:val="24"/>
          <w:szCs w:val="24"/>
        </w:rPr>
        <w:t xml:space="preserve">provides </w:t>
      </w:r>
      <w:r w:rsidRPr="00A05EA5">
        <w:rPr>
          <w:rFonts w:cstheme="minorHAnsi"/>
          <w:color w:val="000000" w:themeColor="text1"/>
          <w:sz w:val="24"/>
          <w:szCs w:val="24"/>
        </w:rPr>
        <w:t xml:space="preserve">a long oppressive shadow of being </w:t>
      </w:r>
      <w:r w:rsidRPr="00A05EA5">
        <w:rPr>
          <w:sz w:val="24"/>
          <w:szCs w:val="24"/>
        </w:rPr>
        <w:t>ostracised, marginalised, ridiculed and dismissed that</w:t>
      </w:r>
      <w:r w:rsidRPr="00A05EA5">
        <w:rPr>
          <w:rFonts w:cstheme="minorHAnsi"/>
          <w:color w:val="000000" w:themeColor="text1"/>
          <w:sz w:val="24"/>
          <w:szCs w:val="24"/>
        </w:rPr>
        <w:t xml:space="preserve"> obstructs our aspiration and </w:t>
      </w:r>
      <w:r w:rsidR="00435F60">
        <w:rPr>
          <w:rFonts w:cstheme="minorHAnsi"/>
          <w:color w:val="000000" w:themeColor="text1"/>
          <w:sz w:val="24"/>
          <w:szCs w:val="24"/>
        </w:rPr>
        <w:t>r</w:t>
      </w:r>
      <w:r w:rsidRPr="00A05EA5">
        <w:rPr>
          <w:rFonts w:cstheme="minorHAnsi"/>
          <w:color w:val="000000" w:themeColor="text1"/>
          <w:sz w:val="24"/>
          <w:szCs w:val="24"/>
        </w:rPr>
        <w:t>ights.</w:t>
      </w:r>
      <w:r w:rsidRPr="00F27BA2">
        <w:rPr>
          <w:rFonts w:cstheme="minorHAnsi"/>
          <w:color w:val="000000" w:themeColor="text1"/>
          <w:sz w:val="24"/>
          <w:szCs w:val="24"/>
        </w:rPr>
        <w:t xml:space="preserve"> We shall unpack this history to make clear the changes we need.</w:t>
      </w:r>
    </w:p>
    <w:p w14:paraId="24159DFB" w14:textId="075C8125" w:rsidR="00946B85" w:rsidRDefault="00814985">
      <w:pPr>
        <w:rPr>
          <w:rFonts w:cstheme="minorHAnsi"/>
          <w:b/>
          <w:bCs/>
          <w:color w:val="000000" w:themeColor="text1"/>
          <w:sz w:val="24"/>
          <w:szCs w:val="24"/>
          <w:shd w:val="clear" w:color="auto" w:fill="FFFFFF"/>
        </w:rPr>
      </w:pPr>
      <w:r w:rsidRPr="00F27BA2">
        <w:rPr>
          <w:rFonts w:cstheme="minorHAnsi"/>
          <w:noProof/>
          <w:color w:val="000000" w:themeColor="text1"/>
          <w:sz w:val="24"/>
          <w:szCs w:val="24"/>
        </w:rPr>
        <w:drawing>
          <wp:anchor distT="0" distB="0" distL="114300" distR="114300" simplePos="0" relativeHeight="251630592" behindDoc="1" locked="0" layoutInCell="1" allowOverlap="1" wp14:anchorId="4E869490" wp14:editId="47C2AEED">
            <wp:simplePos x="0" y="0"/>
            <wp:positionH relativeFrom="margin">
              <wp:align>left</wp:align>
            </wp:positionH>
            <wp:positionV relativeFrom="paragraph">
              <wp:posOffset>0</wp:posOffset>
            </wp:positionV>
            <wp:extent cx="2221230" cy="2234565"/>
            <wp:effectExtent l="0" t="0" r="7620" b="0"/>
            <wp:wrapTight wrapText="bothSides">
              <wp:wrapPolygon edited="0">
                <wp:start x="0" y="0"/>
                <wp:lineTo x="0" y="21361"/>
                <wp:lineTo x="21489" y="21361"/>
                <wp:lineTo x="21489" y="0"/>
                <wp:lineTo x="0" y="0"/>
              </wp:wrapPolygon>
            </wp:wrapTight>
            <wp:docPr id="1424131199" name="Picture 3" descr="Black and white drawing. Inside an Early C19th Mill a large power loom (belt driven) with a small child crawling underneath. A ragged man and woman picking. in front two ragged boys look frightened and hugging. Behind them three well dressed gentlemen and to the right and adult man and woman. At the fact are  several large windows suggesting a factory than needs alot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31199" name="Picture 3" descr="Black and white drawing. Inside an Early C19th Mill a large power loom (belt driven) with a small child crawling underneath. A ragged man and woman picking. in front two ragged boys look frightened and hugging. Behind them three well dressed gentlemen and to the right and adult man and woman. At the fact are  several large windows suggesting a factory than needs alot of l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0757" cy="2244017"/>
                    </a:xfrm>
                    <a:prstGeom prst="rect">
                      <a:avLst/>
                    </a:prstGeom>
                    <a:noFill/>
                  </pic:spPr>
                </pic:pic>
              </a:graphicData>
            </a:graphic>
            <wp14:sizeRelH relativeFrom="page">
              <wp14:pctWidth>0</wp14:pctWidth>
            </wp14:sizeRelH>
            <wp14:sizeRelV relativeFrom="page">
              <wp14:pctHeight>0</wp14:pctHeight>
            </wp14:sizeRelV>
          </wp:anchor>
        </w:drawing>
      </w:r>
      <w:r w:rsidR="00946B85" w:rsidRPr="00F27BA2">
        <w:rPr>
          <w:rFonts w:cstheme="minorHAnsi"/>
          <w:b/>
          <w:bCs/>
          <w:color w:val="000000" w:themeColor="text1"/>
          <w:sz w:val="24"/>
          <w:szCs w:val="24"/>
          <w:shd w:val="clear" w:color="auto" w:fill="FFFFFF"/>
        </w:rPr>
        <w:t xml:space="preserve">Child Labour, Industrial </w:t>
      </w:r>
      <w:proofErr w:type="gramStart"/>
      <w:r w:rsidR="00946B85" w:rsidRPr="00F27BA2">
        <w:rPr>
          <w:rFonts w:cstheme="minorHAnsi"/>
          <w:b/>
          <w:bCs/>
          <w:color w:val="000000" w:themeColor="text1"/>
          <w:sz w:val="24"/>
          <w:szCs w:val="24"/>
          <w:shd w:val="clear" w:color="auto" w:fill="FFFFFF"/>
        </w:rPr>
        <w:t>Revolution</w:t>
      </w:r>
      <w:proofErr w:type="gramEnd"/>
      <w:r w:rsidR="00946B85" w:rsidRPr="00F27BA2">
        <w:rPr>
          <w:rFonts w:cstheme="minorHAnsi"/>
          <w:b/>
          <w:bCs/>
          <w:color w:val="000000" w:themeColor="text1"/>
          <w:sz w:val="24"/>
          <w:szCs w:val="24"/>
          <w:shd w:val="clear" w:color="auto" w:fill="FFFFFF"/>
        </w:rPr>
        <w:t xml:space="preserve"> and Impairment</w:t>
      </w:r>
    </w:p>
    <w:p w14:paraId="1E4173AA" w14:textId="610ACA3F" w:rsidR="001B494C" w:rsidRPr="008247C1" w:rsidRDefault="00807920">
      <w:pPr>
        <w:rPr>
          <w:rFonts w:eastAsia="Times New Roman" w:cstheme="minorHAnsi"/>
          <w:color w:val="202122"/>
          <w:kern w:val="0"/>
          <w:sz w:val="24"/>
          <w:szCs w:val="24"/>
          <w:lang w:eastAsia="en-GB"/>
          <w14:ligatures w14:val="none"/>
        </w:rPr>
      </w:pPr>
      <w:r w:rsidRPr="005B5E94">
        <w:rPr>
          <w:rFonts w:eastAsia="Times New Roman" w:cstheme="minorHAnsi"/>
          <w:color w:val="202122"/>
          <w:kern w:val="0"/>
          <w:sz w:val="24"/>
          <w:szCs w:val="24"/>
          <w:lang w:eastAsia="en-GB"/>
          <w14:ligatures w14:val="none"/>
        </w:rPr>
        <w:t xml:space="preserve">Although child labour was common in pre-industrial times, children would generally help their parents with the farming or cottage crafts. By the late </w:t>
      </w:r>
      <w:r w:rsidRPr="00C41EEF">
        <w:rPr>
          <w:rFonts w:eastAsia="Times New Roman" w:cstheme="minorHAnsi"/>
          <w:color w:val="202122"/>
          <w:kern w:val="0"/>
          <w:sz w:val="24"/>
          <w:szCs w:val="24"/>
          <w:lang w:eastAsia="en-GB"/>
          <w14:ligatures w14:val="none"/>
        </w:rPr>
        <w:t>C</w:t>
      </w:r>
      <w:r w:rsidRPr="005B5E94">
        <w:rPr>
          <w:rFonts w:eastAsia="Times New Roman" w:cstheme="minorHAnsi"/>
          <w:color w:val="202122"/>
          <w:kern w:val="0"/>
          <w:sz w:val="24"/>
          <w:szCs w:val="24"/>
          <w:lang w:eastAsia="en-GB"/>
          <w14:ligatures w14:val="none"/>
        </w:rPr>
        <w:t>18th children were specially employed at the factories and mines and as </w:t>
      </w:r>
      <w:hyperlink r:id="rId14" w:tooltip="Chimney sweep" w:history="1">
        <w:r w:rsidRPr="005B5E94">
          <w:rPr>
            <w:rFonts w:eastAsia="Times New Roman" w:cstheme="minorHAnsi"/>
            <w:color w:val="000000" w:themeColor="text1"/>
            <w:kern w:val="0"/>
            <w:sz w:val="24"/>
            <w:szCs w:val="24"/>
            <w:lang w:eastAsia="en-GB"/>
            <w14:ligatures w14:val="none"/>
          </w:rPr>
          <w:t>chimney sweeps</w:t>
        </w:r>
      </w:hyperlink>
      <w:r w:rsidRPr="005B5E94">
        <w:rPr>
          <w:rFonts w:eastAsia="Times New Roman" w:cstheme="minorHAnsi"/>
          <w:color w:val="202122"/>
          <w:kern w:val="0"/>
          <w:sz w:val="24"/>
          <w:szCs w:val="24"/>
          <w:lang w:eastAsia="en-GB"/>
          <w14:ligatures w14:val="none"/>
        </w:rPr>
        <w:t>,</w:t>
      </w:r>
      <w:r w:rsidR="00B1638E" w:rsidRPr="00C41EEF">
        <w:rPr>
          <w:rFonts w:eastAsia="Times New Roman" w:cstheme="minorHAnsi"/>
          <w:color w:val="202122"/>
          <w:kern w:val="0"/>
          <w:sz w:val="24"/>
          <w:szCs w:val="24"/>
          <w:lang w:eastAsia="en-GB"/>
          <w14:ligatures w14:val="none"/>
        </w:rPr>
        <w:t xml:space="preserve"> </w:t>
      </w:r>
      <w:r w:rsidRPr="005B5E94">
        <w:rPr>
          <w:rFonts w:eastAsia="Times New Roman" w:cstheme="minorHAnsi"/>
          <w:color w:val="202122"/>
          <w:kern w:val="0"/>
          <w:sz w:val="24"/>
          <w:szCs w:val="24"/>
          <w:lang w:eastAsia="en-GB"/>
          <w14:ligatures w14:val="none"/>
        </w:rPr>
        <w:t>often working long hours in dangerous jobs for low pay</w:t>
      </w:r>
      <w:r w:rsidR="008247C1">
        <w:rPr>
          <w:rFonts w:eastAsia="Times New Roman" w:cstheme="minorHAnsi"/>
          <w:color w:val="202122"/>
          <w:kern w:val="0"/>
          <w:sz w:val="24"/>
          <w:szCs w:val="24"/>
          <w:lang w:eastAsia="en-GB"/>
          <w14:ligatures w14:val="none"/>
        </w:rPr>
        <w:t xml:space="preserve"> e.g.</w:t>
      </w:r>
      <w:r w:rsidRPr="005B5E94">
        <w:rPr>
          <w:rFonts w:eastAsia="Times New Roman" w:cstheme="minorHAnsi"/>
          <w:color w:val="202122"/>
          <w:kern w:val="0"/>
          <w:sz w:val="24"/>
          <w:szCs w:val="24"/>
          <w:lang w:eastAsia="en-GB"/>
          <w14:ligatures w14:val="none"/>
        </w:rPr>
        <w:t> </w:t>
      </w:r>
      <w:r w:rsidR="008247C1">
        <w:rPr>
          <w:rFonts w:eastAsia="Times New Roman" w:cstheme="minorHAnsi"/>
          <w:color w:val="202122"/>
          <w:kern w:val="0"/>
          <w:sz w:val="24"/>
          <w:szCs w:val="24"/>
          <w:lang w:eastAsia="en-GB"/>
          <w14:ligatures w14:val="none"/>
        </w:rPr>
        <w:t>i</w:t>
      </w:r>
      <w:r w:rsidRPr="005B5E94">
        <w:rPr>
          <w:rFonts w:eastAsia="Times New Roman" w:cstheme="minorHAnsi"/>
          <w:color w:val="202122"/>
          <w:kern w:val="0"/>
          <w:sz w:val="24"/>
          <w:szCs w:val="24"/>
          <w:lang w:eastAsia="en-GB"/>
          <w14:ligatures w14:val="none"/>
        </w:rPr>
        <w:t>n England and Scotland in 1788, two-thirds of the workers in 143 water-powered </w:t>
      </w:r>
      <w:hyperlink r:id="rId15" w:tooltip="Cotton mill" w:history="1">
        <w:r w:rsidRPr="005B5E94">
          <w:rPr>
            <w:rFonts w:eastAsia="Times New Roman" w:cstheme="minorHAnsi"/>
            <w:color w:val="000000" w:themeColor="text1"/>
            <w:kern w:val="0"/>
            <w:sz w:val="24"/>
            <w:szCs w:val="24"/>
            <w:lang w:eastAsia="en-GB"/>
            <w14:ligatures w14:val="none"/>
          </w:rPr>
          <w:t>cotton mills</w:t>
        </w:r>
      </w:hyperlink>
      <w:r w:rsidRPr="005B5E94">
        <w:rPr>
          <w:rFonts w:eastAsia="Times New Roman" w:cstheme="minorHAnsi"/>
          <w:color w:val="202122"/>
          <w:kern w:val="0"/>
          <w:sz w:val="24"/>
          <w:szCs w:val="24"/>
          <w:lang w:eastAsia="en-GB"/>
          <w14:ligatures w14:val="none"/>
        </w:rPr>
        <w:t> were described as children</w:t>
      </w:r>
      <w:r w:rsidR="00C41EEF">
        <w:rPr>
          <w:rFonts w:eastAsia="Times New Roman" w:cstheme="minorHAnsi"/>
          <w:color w:val="202122"/>
          <w:kern w:val="0"/>
          <w:sz w:val="24"/>
          <w:szCs w:val="24"/>
          <w:lang w:eastAsia="en-GB"/>
          <w14:ligatures w14:val="none"/>
        </w:rPr>
        <w:t>.</w:t>
      </w:r>
      <w:r w:rsidR="008247C1">
        <w:rPr>
          <w:rFonts w:eastAsia="Times New Roman" w:cstheme="minorHAnsi"/>
          <w:color w:val="202122"/>
          <w:kern w:val="0"/>
          <w:sz w:val="24"/>
          <w:szCs w:val="24"/>
          <w:lang w:eastAsia="en-GB"/>
          <w14:ligatures w14:val="none"/>
        </w:rPr>
        <w:t xml:space="preserve"> </w:t>
      </w:r>
      <w:r w:rsidR="004B32F0" w:rsidRPr="00C41EEF">
        <w:rPr>
          <w:rFonts w:cstheme="minorHAnsi"/>
          <w:color w:val="000000" w:themeColor="text1"/>
          <w:sz w:val="24"/>
          <w:szCs w:val="24"/>
          <w:shd w:val="clear" w:color="auto" w:fill="FFFFFF"/>
        </w:rPr>
        <w:t>Many acquired life</w:t>
      </w:r>
      <w:r w:rsidR="00946B85" w:rsidRPr="00C41EEF">
        <w:rPr>
          <w:rFonts w:cstheme="minorHAnsi"/>
          <w:color w:val="000000" w:themeColor="text1"/>
          <w:sz w:val="24"/>
          <w:szCs w:val="24"/>
          <w:shd w:val="clear" w:color="auto" w:fill="FFFFFF"/>
        </w:rPr>
        <w:t>-</w:t>
      </w:r>
      <w:r w:rsidR="004B32F0" w:rsidRPr="00C41EEF">
        <w:rPr>
          <w:rFonts w:cstheme="minorHAnsi"/>
          <w:color w:val="000000" w:themeColor="text1"/>
          <w:sz w:val="24"/>
          <w:szCs w:val="24"/>
          <w:shd w:val="clear" w:color="auto" w:fill="FFFFFF"/>
        </w:rPr>
        <w:t>long impairments</w:t>
      </w:r>
      <w:r w:rsidR="008247C1">
        <w:rPr>
          <w:rFonts w:cstheme="minorHAnsi"/>
          <w:color w:val="000000" w:themeColor="text1"/>
          <w:sz w:val="24"/>
          <w:szCs w:val="24"/>
          <w:shd w:val="clear" w:color="auto" w:fill="FFFFFF"/>
        </w:rPr>
        <w:t>,</w:t>
      </w:r>
      <w:r w:rsidR="004B32F0" w:rsidRPr="00C41EEF">
        <w:rPr>
          <w:rFonts w:cstheme="minorHAnsi"/>
          <w:color w:val="000000" w:themeColor="text1"/>
          <w:sz w:val="24"/>
          <w:szCs w:val="24"/>
          <w:shd w:val="clear" w:color="auto" w:fill="FFFFFF"/>
        </w:rPr>
        <w:t xml:space="preserve"> but if they could </w:t>
      </w:r>
      <w:r w:rsidR="005A227D">
        <w:rPr>
          <w:rFonts w:cstheme="minorHAnsi"/>
          <w:color w:val="000000" w:themeColor="text1"/>
          <w:sz w:val="24"/>
          <w:szCs w:val="24"/>
          <w:shd w:val="clear" w:color="auto" w:fill="FFFFFF"/>
        </w:rPr>
        <w:t xml:space="preserve">they </w:t>
      </w:r>
      <w:r w:rsidR="004B32F0" w:rsidRPr="00C41EEF">
        <w:rPr>
          <w:rFonts w:cstheme="minorHAnsi"/>
          <w:color w:val="000000" w:themeColor="text1"/>
          <w:sz w:val="24"/>
          <w:szCs w:val="24"/>
          <w:shd w:val="clear" w:color="auto" w:fill="FFFFFF"/>
        </w:rPr>
        <w:t>kept working</w:t>
      </w:r>
      <w:r w:rsidR="00942AF3">
        <w:rPr>
          <w:rFonts w:cstheme="minorHAnsi"/>
          <w:color w:val="000000" w:themeColor="text1"/>
          <w:sz w:val="24"/>
          <w:szCs w:val="24"/>
          <w:shd w:val="clear" w:color="auto" w:fill="FFFFFF"/>
        </w:rPr>
        <w:t>,</w:t>
      </w:r>
      <w:r w:rsidR="004B32F0" w:rsidRPr="00C41EEF">
        <w:rPr>
          <w:rFonts w:cstheme="minorHAnsi"/>
          <w:color w:val="000000" w:themeColor="text1"/>
          <w:sz w:val="24"/>
          <w:szCs w:val="24"/>
          <w:shd w:val="clear" w:color="auto" w:fill="FFFFFF"/>
        </w:rPr>
        <w:t xml:space="preserve"> as conditions </w:t>
      </w:r>
      <w:r w:rsidR="00946B85" w:rsidRPr="00C41EEF">
        <w:rPr>
          <w:rFonts w:cstheme="minorHAnsi"/>
          <w:color w:val="000000" w:themeColor="text1"/>
          <w:sz w:val="24"/>
          <w:szCs w:val="24"/>
          <w:shd w:val="clear" w:color="auto" w:fill="FFFFFF"/>
        </w:rPr>
        <w:t xml:space="preserve">and subsistence in the </w:t>
      </w:r>
      <w:proofErr w:type="gramStart"/>
      <w:r w:rsidR="00946B85" w:rsidRPr="00C41EEF">
        <w:rPr>
          <w:rFonts w:cstheme="minorHAnsi"/>
          <w:color w:val="000000" w:themeColor="text1"/>
          <w:sz w:val="24"/>
          <w:szCs w:val="24"/>
          <w:shd w:val="clear" w:color="auto" w:fill="FFFFFF"/>
        </w:rPr>
        <w:t>work house</w:t>
      </w:r>
      <w:proofErr w:type="gramEnd"/>
      <w:r w:rsidR="00946B85" w:rsidRPr="00C41EEF">
        <w:rPr>
          <w:rFonts w:cstheme="minorHAnsi"/>
          <w:color w:val="000000" w:themeColor="text1"/>
          <w:sz w:val="24"/>
          <w:szCs w:val="24"/>
          <w:shd w:val="clear" w:color="auto" w:fill="FFFFFF"/>
        </w:rPr>
        <w:t xml:space="preserve"> was worse.</w:t>
      </w:r>
    </w:p>
    <w:p w14:paraId="168A598F" w14:textId="200825C8" w:rsidR="00A50D9D" w:rsidRPr="00F27BA2" w:rsidRDefault="00D0486A">
      <w:pPr>
        <w:rPr>
          <w:rFonts w:cstheme="minorHAnsi"/>
          <w:color w:val="000000" w:themeColor="text1"/>
          <w:sz w:val="24"/>
          <w:szCs w:val="24"/>
          <w:shd w:val="clear" w:color="auto" w:fill="FFFFFF"/>
        </w:rPr>
      </w:pPr>
      <w:r w:rsidRPr="00F27BA2">
        <w:rPr>
          <w:rFonts w:cstheme="minorHAnsi"/>
          <w:color w:val="000000" w:themeColor="text1"/>
          <w:sz w:val="24"/>
          <w:szCs w:val="24"/>
          <w:shd w:val="clear" w:color="auto" w:fill="FFFFFF"/>
        </w:rPr>
        <w:t xml:space="preserve">“At the age of six I became a piecer … each piecing requires three or four rubs, over a space of three or four inches; and the continual friction of the hand rubbing the piecing upon the coarse wrapper wears off the </w:t>
      </w:r>
      <w:proofErr w:type="gramStart"/>
      <w:r w:rsidRPr="00F27BA2">
        <w:rPr>
          <w:rFonts w:cstheme="minorHAnsi"/>
          <w:color w:val="000000" w:themeColor="text1"/>
          <w:sz w:val="24"/>
          <w:szCs w:val="24"/>
          <w:shd w:val="clear" w:color="auto" w:fill="FFFFFF"/>
        </w:rPr>
        <w:t>skin, and</w:t>
      </w:r>
      <w:proofErr w:type="gramEnd"/>
      <w:r w:rsidRPr="00F27BA2">
        <w:rPr>
          <w:rFonts w:cstheme="minorHAnsi"/>
          <w:color w:val="000000" w:themeColor="text1"/>
          <w:sz w:val="24"/>
          <w:szCs w:val="24"/>
          <w:shd w:val="clear" w:color="auto" w:fill="FFFFFF"/>
        </w:rPr>
        <w:t xml:space="preserve"> causes the finger to bleed. The position in which the piecer stands to his work is with the right foot forward, and his right side facing the frame. In this position he continues during the day, with his hands, feet, and eyes constantly in motion … the chief weight of his body rests upon his right knee, which is almost always the first join</w:t>
      </w:r>
      <w:r w:rsidR="00CC483A">
        <w:rPr>
          <w:rFonts w:cstheme="minorHAnsi"/>
          <w:color w:val="000000" w:themeColor="text1"/>
          <w:sz w:val="24"/>
          <w:szCs w:val="24"/>
          <w:shd w:val="clear" w:color="auto" w:fill="FFFFFF"/>
        </w:rPr>
        <w:t>t</w:t>
      </w:r>
      <w:r w:rsidRPr="00F27BA2">
        <w:rPr>
          <w:rFonts w:cstheme="minorHAnsi"/>
          <w:color w:val="000000" w:themeColor="text1"/>
          <w:sz w:val="24"/>
          <w:szCs w:val="24"/>
          <w:shd w:val="clear" w:color="auto" w:fill="FFFFFF"/>
        </w:rPr>
        <w:t xml:space="preserve"> to give way … my evenings were spent in preparing for the following day – in </w:t>
      </w:r>
      <w:r w:rsidRPr="00F27BA2">
        <w:rPr>
          <w:rFonts w:cstheme="minorHAnsi"/>
          <w:color w:val="000000" w:themeColor="text1"/>
          <w:sz w:val="24"/>
          <w:szCs w:val="24"/>
          <w:shd w:val="clear" w:color="auto" w:fill="FFFFFF"/>
        </w:rPr>
        <w:lastRenderedPageBreak/>
        <w:t xml:space="preserve">rubbing my knees, ankles, elbows, and wrists with oil, etc. I went to bed, to cry myself to sleep.” </w:t>
      </w:r>
      <w:hyperlink r:id="rId16" w:history="1">
        <w:r w:rsidRPr="00F27BA2">
          <w:rPr>
            <w:rStyle w:val="Hyperlink"/>
            <w:rFonts w:cstheme="minorHAnsi"/>
            <w:color w:val="000000" w:themeColor="text1"/>
            <w:sz w:val="24"/>
            <w:szCs w:val="24"/>
            <w:shd w:val="clear" w:color="auto" w:fill="FFFFFF"/>
          </w:rPr>
          <w:t>William Dodd</w:t>
        </w:r>
      </w:hyperlink>
      <w:r w:rsidRPr="00F27BA2">
        <w:rPr>
          <w:rFonts w:cstheme="minorHAnsi"/>
          <w:color w:val="000000" w:themeColor="text1"/>
          <w:sz w:val="24"/>
          <w:szCs w:val="24"/>
          <w:shd w:val="clear" w:color="auto" w:fill="FFFFFF"/>
        </w:rPr>
        <w:t xml:space="preserve"> </w:t>
      </w:r>
      <w:r w:rsidR="000416A2" w:rsidRPr="00F27BA2">
        <w:rPr>
          <w:rFonts w:cstheme="minorHAnsi"/>
          <w:color w:val="000000" w:themeColor="text1"/>
          <w:sz w:val="24"/>
          <w:szCs w:val="24"/>
          <w:shd w:val="clear" w:color="auto" w:fill="FFFFFF"/>
        </w:rPr>
        <w:t>Kendal</w:t>
      </w:r>
      <w:r w:rsidR="004C3E9B" w:rsidRPr="00F27BA2">
        <w:rPr>
          <w:rFonts w:cstheme="minorHAnsi"/>
          <w:color w:val="000000" w:themeColor="text1"/>
          <w:sz w:val="24"/>
          <w:szCs w:val="24"/>
          <w:shd w:val="clear" w:color="auto" w:fill="FFFFFF"/>
        </w:rPr>
        <w:t>, 1841</w:t>
      </w:r>
      <w:r w:rsidR="00384E27">
        <w:rPr>
          <w:rFonts w:cstheme="minorHAnsi"/>
          <w:color w:val="000000" w:themeColor="text1"/>
          <w:sz w:val="24"/>
          <w:szCs w:val="24"/>
          <w:shd w:val="clear" w:color="auto" w:fill="FFFFFF"/>
        </w:rPr>
        <w:t>.</w:t>
      </w:r>
    </w:p>
    <w:p w14:paraId="0A913229" w14:textId="3D935DCE" w:rsidR="00ED1E90" w:rsidRPr="00F27BA2" w:rsidRDefault="00384E27">
      <w:pPr>
        <w:rPr>
          <w:rFonts w:cstheme="minorHAnsi"/>
          <w:color w:val="000000" w:themeColor="text1"/>
          <w:sz w:val="24"/>
          <w:szCs w:val="24"/>
        </w:rPr>
      </w:pPr>
      <w:r w:rsidRPr="00F27BA2">
        <w:rPr>
          <w:rFonts w:cstheme="minorHAnsi"/>
          <w:noProof/>
          <w:color w:val="000000" w:themeColor="text1"/>
          <w:sz w:val="24"/>
          <w:szCs w:val="24"/>
        </w:rPr>
        <w:drawing>
          <wp:anchor distT="0" distB="0" distL="114300" distR="114300" simplePos="0" relativeHeight="251627520" behindDoc="1" locked="0" layoutInCell="1" allowOverlap="1" wp14:anchorId="256EED58" wp14:editId="5B6CE67D">
            <wp:simplePos x="0" y="0"/>
            <wp:positionH relativeFrom="column">
              <wp:posOffset>3073762</wp:posOffset>
            </wp:positionH>
            <wp:positionV relativeFrom="paragraph">
              <wp:posOffset>26994</wp:posOffset>
            </wp:positionV>
            <wp:extent cx="3046095" cy="1522730"/>
            <wp:effectExtent l="0" t="0" r="1905" b="1270"/>
            <wp:wrapTight wrapText="bothSides">
              <wp:wrapPolygon edited="0">
                <wp:start x="0" y="0"/>
                <wp:lineTo x="0" y="21348"/>
                <wp:lineTo x="21478" y="21348"/>
                <wp:lineTo x="21478" y="0"/>
                <wp:lineTo x="0" y="0"/>
              </wp:wrapPolygon>
            </wp:wrapTight>
            <wp:docPr id="465373229" name="Picture 1" descr="Photograph.Two boys  of 9-12 age, in a workshop possibly a metal workshop with several adults working with tools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73229" name="Picture 1" descr="Photograph.Two boys  of 9-12 age, in a workshop possibly a metal workshop with several adults working with tools behind th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6095" cy="1522730"/>
                    </a:xfrm>
                    <a:prstGeom prst="rect">
                      <a:avLst/>
                    </a:prstGeom>
                    <a:noFill/>
                  </pic:spPr>
                </pic:pic>
              </a:graphicData>
            </a:graphic>
            <wp14:sizeRelH relativeFrom="page">
              <wp14:pctWidth>0</wp14:pctWidth>
            </wp14:sizeRelH>
            <wp14:sizeRelV relativeFrom="page">
              <wp14:pctHeight>0</wp14:pctHeight>
            </wp14:sizeRelV>
          </wp:anchor>
        </w:drawing>
      </w:r>
      <w:r w:rsidRPr="00F27BA2">
        <w:rPr>
          <w:rFonts w:cstheme="minorHAnsi"/>
          <w:noProof/>
          <w:color w:val="000000" w:themeColor="text1"/>
          <w:sz w:val="24"/>
          <w:szCs w:val="24"/>
        </w:rPr>
        <w:drawing>
          <wp:anchor distT="0" distB="0" distL="114300" distR="114300" simplePos="0" relativeHeight="251629568" behindDoc="1" locked="0" layoutInCell="1" allowOverlap="1" wp14:anchorId="6D18A1A3" wp14:editId="5C056A34">
            <wp:simplePos x="0" y="0"/>
            <wp:positionH relativeFrom="column">
              <wp:posOffset>-16510</wp:posOffset>
            </wp:positionH>
            <wp:positionV relativeFrom="paragraph">
              <wp:posOffset>3810</wp:posOffset>
            </wp:positionV>
            <wp:extent cx="2997200" cy="1594485"/>
            <wp:effectExtent l="0" t="0" r="0" b="5715"/>
            <wp:wrapTight wrapText="bothSides">
              <wp:wrapPolygon edited="0">
                <wp:start x="0" y="0"/>
                <wp:lineTo x="0" y="21419"/>
                <wp:lineTo x="21417" y="21419"/>
                <wp:lineTo x="21417" y="0"/>
                <wp:lineTo x="0" y="0"/>
              </wp:wrapPolygon>
            </wp:wrapTight>
            <wp:docPr id="4" name="Picture 3" descr="Drawing. A black and white drawing of  two children pushing a cart along a mine tunnel underground, with another boy opening a gat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rawing. A black and white drawing of  two children pushing a cart along a mine tunnel underground, with another boy opening a gate in fro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20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8439F" w14:textId="77777777" w:rsidR="00384E27" w:rsidRDefault="00384E27">
      <w:pPr>
        <w:rPr>
          <w:rFonts w:eastAsia="Times New Roman" w:cstheme="minorHAnsi"/>
          <w:color w:val="000000" w:themeColor="text1"/>
          <w:kern w:val="0"/>
          <w:sz w:val="24"/>
          <w:szCs w:val="24"/>
          <w:lang w:eastAsia="en-GB"/>
          <w14:ligatures w14:val="none"/>
        </w:rPr>
      </w:pPr>
      <w:r>
        <w:rPr>
          <w:rFonts w:eastAsia="Times New Roman" w:cstheme="minorHAnsi"/>
          <w:color w:val="000000" w:themeColor="text1"/>
          <w:kern w:val="0"/>
          <w:sz w:val="24"/>
          <w:szCs w:val="24"/>
          <w:lang w:eastAsia="en-GB"/>
          <w14:ligatures w14:val="none"/>
        </w:rPr>
        <w:t xml:space="preserve">    </w:t>
      </w:r>
    </w:p>
    <w:p w14:paraId="29619AF8" w14:textId="77777777" w:rsidR="00384E27" w:rsidRDefault="00384E27">
      <w:pPr>
        <w:rPr>
          <w:rFonts w:eastAsia="Times New Roman" w:cstheme="minorHAnsi"/>
          <w:color w:val="000000" w:themeColor="text1"/>
          <w:kern w:val="0"/>
          <w:sz w:val="24"/>
          <w:szCs w:val="24"/>
          <w:lang w:eastAsia="en-GB"/>
          <w14:ligatures w14:val="none"/>
        </w:rPr>
      </w:pPr>
    </w:p>
    <w:p w14:paraId="586CE2AA" w14:textId="77777777" w:rsidR="00384E27" w:rsidRDefault="00384E27">
      <w:pPr>
        <w:rPr>
          <w:rFonts w:eastAsia="Times New Roman" w:cstheme="minorHAnsi"/>
          <w:color w:val="000000" w:themeColor="text1"/>
          <w:kern w:val="0"/>
          <w:sz w:val="24"/>
          <w:szCs w:val="24"/>
          <w:lang w:eastAsia="en-GB"/>
          <w14:ligatures w14:val="none"/>
        </w:rPr>
      </w:pPr>
    </w:p>
    <w:p w14:paraId="16044067" w14:textId="77777777" w:rsidR="00384E27" w:rsidRDefault="00384E27">
      <w:pPr>
        <w:rPr>
          <w:rFonts w:eastAsia="Times New Roman" w:cstheme="minorHAnsi"/>
          <w:color w:val="000000" w:themeColor="text1"/>
          <w:kern w:val="0"/>
          <w:sz w:val="24"/>
          <w:szCs w:val="24"/>
          <w:lang w:eastAsia="en-GB"/>
          <w14:ligatures w14:val="none"/>
        </w:rPr>
      </w:pPr>
    </w:p>
    <w:p w14:paraId="52622AD0" w14:textId="77777777" w:rsidR="00384E27" w:rsidRDefault="00384E27">
      <w:pPr>
        <w:rPr>
          <w:rFonts w:eastAsia="Times New Roman" w:cstheme="minorHAnsi"/>
          <w:color w:val="000000" w:themeColor="text1"/>
          <w:kern w:val="0"/>
          <w:sz w:val="24"/>
          <w:szCs w:val="24"/>
          <w:lang w:eastAsia="en-GB"/>
          <w14:ligatures w14:val="none"/>
        </w:rPr>
      </w:pPr>
    </w:p>
    <w:p w14:paraId="1A311DC8" w14:textId="721A9A07" w:rsidR="00BF0111" w:rsidRPr="00F27BA2" w:rsidRDefault="00BF0111">
      <w:pPr>
        <w:rPr>
          <w:rFonts w:eastAsia="Times New Roman" w:cstheme="minorHAnsi"/>
          <w:color w:val="000000" w:themeColor="text1"/>
          <w:kern w:val="0"/>
          <w:sz w:val="24"/>
          <w:szCs w:val="24"/>
          <w:lang w:eastAsia="en-GB"/>
          <w14:ligatures w14:val="none"/>
        </w:rPr>
      </w:pPr>
      <w:r w:rsidRPr="00F27BA2">
        <w:rPr>
          <w:rFonts w:eastAsia="Times New Roman" w:cstheme="minorHAnsi"/>
          <w:color w:val="000000" w:themeColor="text1"/>
          <w:kern w:val="0"/>
          <w:sz w:val="24"/>
          <w:szCs w:val="24"/>
          <w:lang w:eastAsia="en-GB"/>
          <w14:ligatures w14:val="none"/>
        </w:rPr>
        <w:t xml:space="preserve">Joseph </w:t>
      </w:r>
      <w:proofErr w:type="spellStart"/>
      <w:r w:rsidRPr="00F27BA2">
        <w:rPr>
          <w:rFonts w:eastAsia="Times New Roman" w:cstheme="minorHAnsi"/>
          <w:color w:val="000000" w:themeColor="text1"/>
          <w:kern w:val="0"/>
          <w:sz w:val="24"/>
          <w:szCs w:val="24"/>
          <w:lang w:eastAsia="en-GB"/>
          <w14:ligatures w14:val="none"/>
        </w:rPr>
        <w:t>Hebergam</w:t>
      </w:r>
      <w:proofErr w:type="spellEnd"/>
      <w:r w:rsidRPr="00F27BA2">
        <w:rPr>
          <w:rFonts w:eastAsia="Times New Roman" w:cstheme="minorHAnsi"/>
          <w:color w:val="000000" w:themeColor="text1"/>
          <w:kern w:val="0"/>
          <w:sz w:val="24"/>
          <w:szCs w:val="24"/>
          <w:lang w:eastAsia="en-GB"/>
          <w14:ligatures w14:val="none"/>
        </w:rPr>
        <w:t xml:space="preserve"> of Huddersfield was 17 years old when he spoke to the </w:t>
      </w:r>
      <w:r w:rsidR="008247C1">
        <w:rPr>
          <w:rFonts w:eastAsia="Times New Roman" w:cstheme="minorHAnsi"/>
          <w:color w:val="000000" w:themeColor="text1"/>
          <w:kern w:val="0"/>
          <w:sz w:val="24"/>
          <w:szCs w:val="24"/>
          <w:lang w:eastAsia="en-GB"/>
          <w14:ligatures w14:val="none"/>
        </w:rPr>
        <w:t xml:space="preserve">Parliamentary </w:t>
      </w:r>
      <w:r w:rsidRPr="00F27BA2">
        <w:rPr>
          <w:rFonts w:eastAsia="Times New Roman" w:cstheme="minorHAnsi"/>
          <w:color w:val="000000" w:themeColor="text1"/>
          <w:kern w:val="0"/>
          <w:sz w:val="24"/>
          <w:szCs w:val="24"/>
          <w:lang w:eastAsia="en-GB"/>
          <w14:ligatures w14:val="none"/>
        </w:rPr>
        <w:t xml:space="preserve">Sadler committee about his disability. He had started working as a worsted spinner aged 7, a </w:t>
      </w:r>
      <w:proofErr w:type="gramStart"/>
      <w:r w:rsidRPr="00F27BA2">
        <w:rPr>
          <w:rFonts w:eastAsia="Times New Roman" w:cstheme="minorHAnsi"/>
          <w:color w:val="000000" w:themeColor="text1"/>
          <w:kern w:val="0"/>
          <w:sz w:val="24"/>
          <w:szCs w:val="24"/>
          <w:lang w:eastAsia="en-GB"/>
          <w14:ligatures w14:val="none"/>
        </w:rPr>
        <w:t>highly-strenuous</w:t>
      </w:r>
      <w:proofErr w:type="gramEnd"/>
      <w:r w:rsidRPr="00F27BA2">
        <w:rPr>
          <w:rFonts w:eastAsia="Times New Roman" w:cstheme="minorHAnsi"/>
          <w:color w:val="000000" w:themeColor="text1"/>
          <w:kern w:val="0"/>
          <w:sz w:val="24"/>
          <w:szCs w:val="24"/>
          <w:lang w:eastAsia="en-GB"/>
          <w14:ligatures w14:val="none"/>
        </w:rPr>
        <w:t xml:space="preserve"> job that eventually took a toll on his body. He points out that he was compelled to continue working, otherwise he would have lost his job.</w:t>
      </w:r>
    </w:p>
    <w:p w14:paraId="17C60769" w14:textId="61A591C6" w:rsidR="00864DAD" w:rsidRPr="00F27BA2" w:rsidRDefault="00864DAD" w:rsidP="00864DAD">
      <w:pPr>
        <w:shd w:val="clear" w:color="auto" w:fill="FFFFFF"/>
        <w:spacing w:after="0" w:line="240" w:lineRule="auto"/>
        <w:jc w:val="both"/>
        <w:rPr>
          <w:rFonts w:eastAsia="Times New Roman" w:cstheme="minorHAnsi"/>
          <w:color w:val="000000" w:themeColor="text1"/>
          <w:kern w:val="0"/>
          <w:sz w:val="24"/>
          <w:szCs w:val="24"/>
          <w:lang w:eastAsia="en-GB"/>
          <w14:ligatures w14:val="none"/>
        </w:rPr>
      </w:pPr>
      <w:r w:rsidRPr="00F27BA2">
        <w:rPr>
          <w:rFonts w:eastAsia="Times New Roman" w:cstheme="minorHAnsi"/>
          <w:color w:val="000000" w:themeColor="text1"/>
          <w:kern w:val="0"/>
          <w:sz w:val="24"/>
          <w:szCs w:val="24"/>
          <w:lang w:eastAsia="en-GB"/>
          <w14:ligatures w14:val="none"/>
        </w:rPr>
        <w:t>Below details his responses (in italics) to various questions posed to him by members of the Parliamentary Committee</w:t>
      </w:r>
      <w:r w:rsidR="00750762">
        <w:rPr>
          <w:rFonts w:eastAsia="Times New Roman" w:cstheme="minorHAnsi"/>
          <w:color w:val="000000" w:themeColor="text1"/>
          <w:kern w:val="0"/>
          <w:sz w:val="24"/>
          <w:szCs w:val="24"/>
          <w:lang w:eastAsia="en-GB"/>
          <w14:ligatures w14:val="none"/>
        </w:rPr>
        <w:t>,</w:t>
      </w:r>
      <w:r w:rsidR="00074C89" w:rsidRPr="00F27BA2">
        <w:rPr>
          <w:rFonts w:eastAsia="Times New Roman" w:cstheme="minorHAnsi"/>
          <w:color w:val="000000" w:themeColor="text1"/>
          <w:kern w:val="0"/>
          <w:sz w:val="24"/>
          <w:szCs w:val="24"/>
          <w:lang w:eastAsia="en-GB"/>
          <w14:ligatures w14:val="none"/>
        </w:rPr>
        <w:t>1832</w:t>
      </w:r>
    </w:p>
    <w:p w14:paraId="60AC9094" w14:textId="307E4C84" w:rsidR="00864DAD" w:rsidRPr="00F27BA2" w:rsidRDefault="00864DAD" w:rsidP="008247C1">
      <w:pPr>
        <w:shd w:val="clear" w:color="auto" w:fill="FFFFFF"/>
        <w:spacing w:after="0" w:line="240" w:lineRule="auto"/>
        <w:rPr>
          <w:rFonts w:eastAsia="Times New Roman" w:cstheme="minorHAnsi"/>
          <w:color w:val="000000" w:themeColor="text1"/>
          <w:kern w:val="0"/>
          <w:sz w:val="24"/>
          <w:szCs w:val="24"/>
          <w:lang w:eastAsia="en-GB"/>
          <w14:ligatures w14:val="none"/>
        </w:rPr>
      </w:pPr>
      <w:r w:rsidRPr="00F27BA2">
        <w:rPr>
          <w:rFonts w:eastAsia="Times New Roman" w:cstheme="minorHAnsi"/>
          <w:i/>
          <w:iCs/>
          <w:color w:val="000000" w:themeColor="text1"/>
          <w:kern w:val="0"/>
          <w:sz w:val="24"/>
          <w:szCs w:val="24"/>
          <w:lang w:eastAsia="en-GB"/>
          <w14:ligatures w14:val="none"/>
        </w:rPr>
        <w:t>“How</w:t>
      </w:r>
      <w:r w:rsidR="008247C1">
        <w:rPr>
          <w:rFonts w:eastAsia="Times New Roman" w:cstheme="minorHAnsi"/>
          <w:i/>
          <w:iCs/>
          <w:color w:val="000000" w:themeColor="text1"/>
          <w:kern w:val="0"/>
          <w:sz w:val="24"/>
          <w:szCs w:val="24"/>
          <w:lang w:eastAsia="en-GB"/>
          <w14:ligatures w14:val="none"/>
        </w:rPr>
        <w:t xml:space="preserve"> </w:t>
      </w:r>
      <w:r w:rsidRPr="00F27BA2">
        <w:rPr>
          <w:rFonts w:eastAsia="Times New Roman" w:cstheme="minorHAnsi"/>
          <w:i/>
          <w:iCs/>
          <w:color w:val="000000" w:themeColor="text1"/>
          <w:kern w:val="0"/>
          <w:sz w:val="24"/>
          <w:szCs w:val="24"/>
          <w:lang w:eastAsia="en-GB"/>
          <w14:ligatures w14:val="none"/>
        </w:rPr>
        <w:t>long was it before the labour took effect on your health?”</w:t>
      </w:r>
      <w:r w:rsidRPr="00F27BA2">
        <w:rPr>
          <w:rFonts w:eastAsia="Times New Roman" w:cstheme="minorHAnsi"/>
          <w:i/>
          <w:iCs/>
          <w:color w:val="000000" w:themeColor="text1"/>
          <w:kern w:val="0"/>
          <w:sz w:val="24"/>
          <w:szCs w:val="24"/>
          <w:lang w:eastAsia="en-GB"/>
          <w14:ligatures w14:val="none"/>
        </w:rPr>
        <w:br/>
        <w:t>– “Half a year”.</w:t>
      </w:r>
    </w:p>
    <w:p w14:paraId="57337846" w14:textId="26159295" w:rsidR="00864DAD" w:rsidRPr="00F27BA2" w:rsidRDefault="00864DAD" w:rsidP="00864DAD">
      <w:pPr>
        <w:shd w:val="clear" w:color="auto" w:fill="FFFFFF"/>
        <w:spacing w:after="0" w:line="240" w:lineRule="auto"/>
        <w:rPr>
          <w:rFonts w:eastAsia="Times New Roman" w:cstheme="minorHAnsi"/>
          <w:i/>
          <w:iCs/>
          <w:color w:val="000000" w:themeColor="text1"/>
          <w:kern w:val="0"/>
          <w:sz w:val="24"/>
          <w:szCs w:val="24"/>
          <w:lang w:eastAsia="en-GB"/>
          <w14:ligatures w14:val="none"/>
        </w:rPr>
      </w:pPr>
      <w:r w:rsidRPr="00F27BA2">
        <w:rPr>
          <w:rFonts w:eastAsia="Times New Roman" w:cstheme="minorHAnsi"/>
          <w:i/>
          <w:iCs/>
          <w:color w:val="000000" w:themeColor="text1"/>
          <w:kern w:val="0"/>
          <w:sz w:val="24"/>
          <w:szCs w:val="24"/>
          <w:lang w:eastAsia="en-GB"/>
          <w14:ligatures w14:val="none"/>
        </w:rPr>
        <w:t>“And did it at length begin to affect your limbs?”</w:t>
      </w:r>
      <w:r w:rsidRPr="00F27BA2">
        <w:rPr>
          <w:rFonts w:eastAsia="Times New Roman" w:cstheme="minorHAnsi"/>
          <w:i/>
          <w:iCs/>
          <w:color w:val="000000" w:themeColor="text1"/>
          <w:kern w:val="0"/>
          <w:sz w:val="24"/>
          <w:szCs w:val="24"/>
          <w:lang w:eastAsia="en-GB"/>
          <w14:ligatures w14:val="none"/>
        </w:rPr>
        <w:br/>
        <w:t>– “When I had worked about half a year, a weakness fell into my knees and ankles; it continued, and it has got worse and worse.</w:t>
      </w:r>
      <w:r w:rsidR="00A5490F">
        <w:rPr>
          <w:rFonts w:eastAsia="Times New Roman" w:cstheme="minorHAnsi"/>
          <w:i/>
          <w:iCs/>
          <w:color w:val="000000" w:themeColor="text1"/>
          <w:kern w:val="0"/>
          <w:sz w:val="24"/>
          <w:szCs w:val="24"/>
          <w:lang w:eastAsia="en-GB"/>
          <w14:ligatures w14:val="none"/>
        </w:rPr>
        <w:t>”</w:t>
      </w:r>
    </w:p>
    <w:p w14:paraId="6C99EE98" w14:textId="6E79E483" w:rsidR="00864DAD" w:rsidRPr="00F27BA2" w:rsidRDefault="00864DAD" w:rsidP="00864DAD">
      <w:pPr>
        <w:shd w:val="clear" w:color="auto" w:fill="FFFFFF"/>
        <w:spacing w:after="0" w:line="240" w:lineRule="auto"/>
        <w:rPr>
          <w:rFonts w:eastAsia="Times New Roman" w:cstheme="minorHAnsi"/>
          <w:i/>
          <w:iCs/>
          <w:color w:val="000000" w:themeColor="text1"/>
          <w:kern w:val="0"/>
          <w:sz w:val="24"/>
          <w:szCs w:val="24"/>
          <w:lang w:eastAsia="en-GB"/>
          <w14:ligatures w14:val="none"/>
        </w:rPr>
      </w:pPr>
      <w:r w:rsidRPr="00F27BA2">
        <w:rPr>
          <w:rFonts w:eastAsia="Times New Roman" w:cstheme="minorHAnsi"/>
          <w:i/>
          <w:iCs/>
          <w:color w:val="000000" w:themeColor="text1"/>
          <w:kern w:val="0"/>
          <w:sz w:val="24"/>
          <w:szCs w:val="24"/>
          <w:lang w:eastAsia="en-GB"/>
          <w14:ligatures w14:val="none"/>
        </w:rPr>
        <w:t>“Was that weakness attended with very great pain, and the sense of extreme fatigue?” – “Yes.</w:t>
      </w:r>
      <w:r w:rsidR="00A5490F">
        <w:rPr>
          <w:rFonts w:eastAsia="Times New Roman" w:cstheme="minorHAnsi"/>
          <w:i/>
          <w:iCs/>
          <w:color w:val="000000" w:themeColor="text1"/>
          <w:kern w:val="0"/>
          <w:sz w:val="24"/>
          <w:szCs w:val="24"/>
          <w:lang w:eastAsia="en-GB"/>
          <w14:ligatures w14:val="none"/>
        </w:rPr>
        <w:t>”</w:t>
      </w:r>
    </w:p>
    <w:p w14:paraId="68631CE6" w14:textId="4BB8E602" w:rsidR="00864DAD" w:rsidRPr="00F27BA2" w:rsidRDefault="00864DAD" w:rsidP="00864DAD">
      <w:pPr>
        <w:shd w:val="clear" w:color="auto" w:fill="FFFFFF"/>
        <w:spacing w:after="0" w:line="240" w:lineRule="auto"/>
        <w:rPr>
          <w:rFonts w:eastAsia="Times New Roman" w:cstheme="minorHAnsi"/>
          <w:i/>
          <w:iCs/>
          <w:color w:val="000000" w:themeColor="text1"/>
          <w:kern w:val="0"/>
          <w:sz w:val="24"/>
          <w:szCs w:val="24"/>
          <w:lang w:eastAsia="en-GB"/>
          <w14:ligatures w14:val="none"/>
        </w:rPr>
      </w:pPr>
      <w:r w:rsidRPr="00F27BA2">
        <w:rPr>
          <w:rFonts w:eastAsia="Times New Roman" w:cstheme="minorHAnsi"/>
          <w:i/>
          <w:iCs/>
          <w:color w:val="000000" w:themeColor="text1"/>
          <w:kern w:val="0"/>
          <w:sz w:val="24"/>
          <w:szCs w:val="24"/>
          <w:lang w:eastAsia="en-GB"/>
          <w14:ligatures w14:val="none"/>
        </w:rPr>
        <w:t>“Had you to work as often as you could under these circumstances?”– “Yes.</w:t>
      </w:r>
      <w:r w:rsidR="00244497">
        <w:rPr>
          <w:rFonts w:eastAsia="Times New Roman" w:cstheme="minorHAnsi"/>
          <w:i/>
          <w:iCs/>
          <w:color w:val="000000" w:themeColor="text1"/>
          <w:kern w:val="0"/>
          <w:sz w:val="24"/>
          <w:szCs w:val="24"/>
          <w:lang w:eastAsia="en-GB"/>
          <w14:ligatures w14:val="none"/>
        </w:rPr>
        <w:t>”</w:t>
      </w:r>
    </w:p>
    <w:p w14:paraId="2CD8291D" w14:textId="0C1508DA" w:rsidR="00864DAD" w:rsidRPr="00F27BA2" w:rsidRDefault="00074C89" w:rsidP="00864DAD">
      <w:pPr>
        <w:spacing w:after="0" w:line="240" w:lineRule="auto"/>
        <w:rPr>
          <w:rFonts w:eastAsia="Times New Roman" w:cstheme="minorHAnsi"/>
          <w:i/>
          <w:iCs/>
          <w:color w:val="000000" w:themeColor="text1"/>
          <w:kern w:val="0"/>
          <w:sz w:val="24"/>
          <w:szCs w:val="24"/>
          <w:lang w:eastAsia="en-GB"/>
          <w14:ligatures w14:val="none"/>
        </w:rPr>
      </w:pPr>
      <w:r w:rsidRPr="00F27BA2">
        <w:rPr>
          <w:rFonts w:eastAsia="Times New Roman" w:cstheme="minorHAnsi"/>
          <w:i/>
          <w:iCs/>
          <w:color w:val="000000" w:themeColor="text1"/>
          <w:kern w:val="0"/>
          <w:sz w:val="24"/>
          <w:szCs w:val="24"/>
          <w:lang w:eastAsia="en-GB"/>
          <w14:ligatures w14:val="none"/>
        </w:rPr>
        <w:t>“</w:t>
      </w:r>
      <w:proofErr w:type="gramStart"/>
      <w:r w:rsidR="00864DAD" w:rsidRPr="00F27BA2">
        <w:rPr>
          <w:rFonts w:eastAsia="Times New Roman" w:cstheme="minorHAnsi"/>
          <w:i/>
          <w:iCs/>
          <w:color w:val="000000" w:themeColor="text1"/>
          <w:kern w:val="0"/>
          <w:sz w:val="24"/>
          <w:szCs w:val="24"/>
          <w:lang w:eastAsia="en-GB"/>
          <w14:ligatures w14:val="none"/>
        </w:rPr>
        <w:t>Otherwise</w:t>
      </w:r>
      <w:proofErr w:type="gramEnd"/>
      <w:r w:rsidR="00864DAD" w:rsidRPr="00F27BA2">
        <w:rPr>
          <w:rFonts w:eastAsia="Times New Roman" w:cstheme="minorHAnsi"/>
          <w:i/>
          <w:iCs/>
          <w:color w:val="000000" w:themeColor="text1"/>
          <w:kern w:val="0"/>
          <w:sz w:val="24"/>
          <w:szCs w:val="24"/>
          <w:lang w:eastAsia="en-GB"/>
          <w14:ligatures w14:val="none"/>
        </w:rPr>
        <w:t xml:space="preserve"> no allowance would have been made to you by the occupier of the mill?</w:t>
      </w:r>
      <w:r w:rsidRPr="00F27BA2">
        <w:rPr>
          <w:rFonts w:eastAsia="Times New Roman" w:cstheme="minorHAnsi"/>
          <w:i/>
          <w:iCs/>
          <w:color w:val="000000" w:themeColor="text1"/>
          <w:kern w:val="0"/>
          <w:sz w:val="24"/>
          <w:szCs w:val="24"/>
          <w:lang w:eastAsia="en-GB"/>
          <w14:ligatures w14:val="none"/>
        </w:rPr>
        <w:t>”</w:t>
      </w:r>
      <w:r w:rsidR="00864DAD" w:rsidRPr="00F27BA2">
        <w:rPr>
          <w:rFonts w:eastAsia="Times New Roman" w:cstheme="minorHAnsi"/>
          <w:i/>
          <w:iCs/>
          <w:color w:val="000000" w:themeColor="text1"/>
          <w:kern w:val="0"/>
          <w:sz w:val="24"/>
          <w:szCs w:val="24"/>
          <w:lang w:eastAsia="en-GB"/>
          <w14:ligatures w14:val="none"/>
        </w:rPr>
        <w:t> – </w:t>
      </w:r>
      <w:r w:rsidRPr="00F27BA2">
        <w:rPr>
          <w:rFonts w:eastAsia="Times New Roman" w:cstheme="minorHAnsi"/>
          <w:i/>
          <w:iCs/>
          <w:color w:val="000000" w:themeColor="text1"/>
          <w:kern w:val="0"/>
          <w:sz w:val="24"/>
          <w:szCs w:val="24"/>
          <w:lang w:eastAsia="en-GB"/>
          <w14:ligatures w14:val="none"/>
        </w:rPr>
        <w:t>“</w:t>
      </w:r>
      <w:r w:rsidR="00864DAD" w:rsidRPr="00F27BA2">
        <w:rPr>
          <w:rFonts w:eastAsia="Times New Roman" w:cstheme="minorHAnsi"/>
          <w:i/>
          <w:iCs/>
          <w:color w:val="000000" w:themeColor="text1"/>
          <w:kern w:val="0"/>
          <w:sz w:val="24"/>
          <w:szCs w:val="24"/>
          <w:lang w:eastAsia="en-GB"/>
          <w14:ligatures w14:val="none"/>
        </w:rPr>
        <w:t>No</w:t>
      </w:r>
      <w:r w:rsidRPr="00F27BA2">
        <w:rPr>
          <w:rFonts w:eastAsia="Times New Roman" w:cstheme="minorHAnsi"/>
          <w:i/>
          <w:iCs/>
          <w:color w:val="000000" w:themeColor="text1"/>
          <w:kern w:val="0"/>
          <w:sz w:val="24"/>
          <w:szCs w:val="24"/>
          <w:lang w:eastAsia="en-GB"/>
          <w14:ligatures w14:val="none"/>
        </w:rPr>
        <w:t>.</w:t>
      </w:r>
      <w:r w:rsidR="00244497">
        <w:rPr>
          <w:rFonts w:eastAsia="Times New Roman" w:cstheme="minorHAnsi"/>
          <w:i/>
          <w:iCs/>
          <w:color w:val="000000" w:themeColor="text1"/>
          <w:kern w:val="0"/>
          <w:sz w:val="24"/>
          <w:szCs w:val="24"/>
          <w:lang w:eastAsia="en-GB"/>
          <w14:ligatures w14:val="none"/>
        </w:rPr>
        <w:t>”</w:t>
      </w:r>
    </w:p>
    <w:p w14:paraId="4442121C" w14:textId="0DC330F9" w:rsidR="00384E27" w:rsidRDefault="00B97BBB" w:rsidP="00B97BBB">
      <w:pPr>
        <w:shd w:val="clear" w:color="auto" w:fill="FFFFFF"/>
        <w:spacing w:after="480" w:line="240" w:lineRule="auto"/>
        <w:jc w:val="both"/>
        <w:rPr>
          <w:rFonts w:eastAsia="Times New Roman" w:cstheme="minorHAnsi"/>
          <w:color w:val="000000" w:themeColor="text1"/>
          <w:kern w:val="0"/>
          <w:sz w:val="24"/>
          <w:szCs w:val="24"/>
          <w:lang w:eastAsia="en-GB"/>
          <w14:ligatures w14:val="none"/>
        </w:rPr>
      </w:pPr>
      <w:r w:rsidRPr="00F27BA2">
        <w:rPr>
          <w:rFonts w:eastAsia="Times New Roman" w:cstheme="minorHAnsi"/>
          <w:color w:val="000000" w:themeColor="text1"/>
          <w:kern w:val="0"/>
          <w:sz w:val="24"/>
          <w:szCs w:val="24"/>
          <w:lang w:eastAsia="en-GB"/>
          <w14:ligatures w14:val="none"/>
        </w:rPr>
        <w:t xml:space="preserve">‘Disabled people’s role in the workplace is interwoven with the exploitation of industrial capitalism. Nonetheless, John and other disabled people were resilient, had agency and were integral to the workforce </w:t>
      </w:r>
      <w:r w:rsidR="00B32B0D">
        <w:rPr>
          <w:rFonts w:eastAsia="Times New Roman" w:cstheme="minorHAnsi"/>
          <w:color w:val="000000" w:themeColor="text1"/>
          <w:kern w:val="0"/>
          <w:sz w:val="24"/>
          <w:szCs w:val="24"/>
          <w:lang w:eastAsia="en-GB"/>
          <w14:ligatures w14:val="none"/>
        </w:rPr>
        <w:t xml:space="preserve">and </w:t>
      </w:r>
      <w:r w:rsidR="00B32B0D" w:rsidRPr="00F27BA2">
        <w:rPr>
          <w:rFonts w:eastAsia="Times New Roman" w:cstheme="minorHAnsi"/>
          <w:color w:val="000000" w:themeColor="text1"/>
          <w:kern w:val="0"/>
          <w:sz w:val="24"/>
          <w:szCs w:val="24"/>
          <w:lang w:eastAsia="en-GB"/>
          <w14:ligatures w14:val="none"/>
        </w:rPr>
        <w:t>the emerging trade union movement</w:t>
      </w:r>
      <w:r w:rsidR="00244497">
        <w:rPr>
          <w:rFonts w:eastAsia="Times New Roman" w:cstheme="minorHAnsi"/>
          <w:color w:val="000000" w:themeColor="text1"/>
          <w:kern w:val="0"/>
          <w:sz w:val="24"/>
          <w:szCs w:val="24"/>
          <w:lang w:eastAsia="en-GB"/>
          <w14:ligatures w14:val="none"/>
        </w:rPr>
        <w:t>’</w:t>
      </w:r>
      <w:r w:rsidR="00B32B0D" w:rsidRPr="00F27BA2">
        <w:rPr>
          <w:rFonts w:eastAsia="Times New Roman" w:cstheme="minorHAnsi"/>
          <w:color w:val="000000" w:themeColor="text1"/>
          <w:kern w:val="0"/>
          <w:sz w:val="24"/>
          <w:szCs w:val="24"/>
          <w:lang w:eastAsia="en-GB"/>
          <w14:ligatures w14:val="none"/>
        </w:rPr>
        <w:t>.</w:t>
      </w:r>
      <w:r w:rsidR="00B32B0D">
        <w:rPr>
          <w:rFonts w:eastAsia="Times New Roman" w:cstheme="minorHAnsi"/>
          <w:color w:val="000000" w:themeColor="text1"/>
          <w:kern w:val="0"/>
          <w:sz w:val="24"/>
          <w:szCs w:val="24"/>
          <w:lang w:eastAsia="en-GB"/>
          <w14:ligatures w14:val="none"/>
        </w:rPr>
        <w:t xml:space="preserve"> </w:t>
      </w:r>
      <w:hyperlink r:id="rId19" w:history="1">
        <w:r w:rsidR="00B32B0D" w:rsidRPr="00F27BA2">
          <w:rPr>
            <w:rStyle w:val="Hyperlink"/>
            <w:rFonts w:eastAsia="Times New Roman" w:cstheme="minorHAnsi"/>
            <w:color w:val="000000" w:themeColor="text1"/>
            <w:kern w:val="0"/>
            <w:sz w:val="24"/>
            <w:szCs w:val="24"/>
            <w:lang w:eastAsia="en-GB"/>
            <w14:ligatures w14:val="none"/>
          </w:rPr>
          <w:t>Gill Crawshaw</w:t>
        </w:r>
      </w:hyperlink>
    </w:p>
    <w:p w14:paraId="0CD904FE" w14:textId="57312686" w:rsidR="005A4F27" w:rsidRPr="004145BF" w:rsidRDefault="00384E27" w:rsidP="002D1A7D">
      <w:pPr>
        <w:shd w:val="clear" w:color="auto" w:fill="FFFFFF"/>
        <w:spacing w:after="0" w:line="240" w:lineRule="auto"/>
        <w:jc w:val="both"/>
        <w:rPr>
          <w:rStyle w:val="Emphasis"/>
          <w:rFonts w:cstheme="minorHAnsi"/>
          <w:sz w:val="24"/>
          <w:szCs w:val="24"/>
        </w:rPr>
      </w:pPr>
      <w:r w:rsidRPr="00E67AC2">
        <w:rPr>
          <w:rFonts w:cstheme="minorHAnsi"/>
          <w:sz w:val="24"/>
          <w:szCs w:val="24"/>
          <w:shd w:val="clear" w:color="auto" w:fill="FFFFFF"/>
        </w:rPr>
        <w:t xml:space="preserve">By the 1830s, the determination within Parliament to regulate factory conditions had strengthened. Campaigners did not hesitate to compare the treatment of </w:t>
      </w:r>
      <w:proofErr w:type="gramStart"/>
      <w:r w:rsidRPr="00E67AC2">
        <w:rPr>
          <w:rFonts w:cstheme="minorHAnsi"/>
          <w:sz w:val="24"/>
          <w:szCs w:val="24"/>
          <w:shd w:val="clear" w:color="auto" w:fill="FFFFFF"/>
        </w:rPr>
        <w:t>mill-workers</w:t>
      </w:r>
      <w:proofErr w:type="gramEnd"/>
      <w:r w:rsidRPr="00E67AC2">
        <w:rPr>
          <w:rFonts w:cstheme="minorHAnsi"/>
          <w:sz w:val="24"/>
          <w:szCs w:val="24"/>
          <w:shd w:val="clear" w:color="auto" w:fill="FFFFFF"/>
        </w:rPr>
        <w:t>, including children, with that of slaves.</w:t>
      </w:r>
      <w:r w:rsidR="00B32B0D" w:rsidRPr="00E67AC2">
        <w:rPr>
          <w:rStyle w:val="Hyperlink"/>
          <w:rFonts w:eastAsia="Times New Roman" w:cstheme="minorHAnsi"/>
          <w:color w:val="auto"/>
          <w:kern w:val="0"/>
          <w:sz w:val="24"/>
          <w:szCs w:val="24"/>
          <w:u w:val="none"/>
          <w:lang w:eastAsia="en-GB"/>
          <w14:ligatures w14:val="none"/>
        </w:rPr>
        <w:t xml:space="preserve"> </w:t>
      </w:r>
      <w:r w:rsidR="005B13B4" w:rsidRPr="00E67AC2">
        <w:rPr>
          <w:rStyle w:val="Hyperlink"/>
          <w:rFonts w:eastAsia="Times New Roman" w:cstheme="minorHAnsi"/>
          <w:color w:val="auto"/>
          <w:kern w:val="0"/>
          <w:sz w:val="24"/>
          <w:szCs w:val="24"/>
          <w:u w:val="none"/>
          <w:lang w:eastAsia="en-GB"/>
          <w14:ligatures w14:val="none"/>
        </w:rPr>
        <w:t xml:space="preserve">From </w:t>
      </w:r>
      <w:r w:rsidR="00860414" w:rsidRPr="00E67AC2">
        <w:rPr>
          <w:rStyle w:val="Hyperlink"/>
          <w:rFonts w:eastAsia="Times New Roman" w:cstheme="minorHAnsi"/>
          <w:color w:val="auto"/>
          <w:kern w:val="0"/>
          <w:sz w:val="24"/>
          <w:szCs w:val="24"/>
          <w:u w:val="none"/>
          <w:lang w:eastAsia="en-GB"/>
          <w14:ligatures w14:val="none"/>
        </w:rPr>
        <w:t>18</w:t>
      </w:r>
      <w:r w:rsidR="005B13B4" w:rsidRPr="00E67AC2">
        <w:rPr>
          <w:rStyle w:val="Hyperlink"/>
          <w:rFonts w:eastAsia="Times New Roman" w:cstheme="minorHAnsi"/>
          <w:color w:val="auto"/>
          <w:kern w:val="0"/>
          <w:sz w:val="24"/>
          <w:szCs w:val="24"/>
          <w:u w:val="none"/>
          <w:lang w:eastAsia="en-GB"/>
          <w14:ligatures w14:val="none"/>
        </w:rPr>
        <w:t>19 a series of Factory Acts were introduced banning night</w:t>
      </w:r>
      <w:r w:rsidR="00860414" w:rsidRPr="00E67AC2">
        <w:rPr>
          <w:rStyle w:val="Hyperlink"/>
          <w:rFonts w:eastAsia="Times New Roman" w:cstheme="minorHAnsi"/>
          <w:color w:val="auto"/>
          <w:kern w:val="0"/>
          <w:sz w:val="24"/>
          <w:szCs w:val="24"/>
          <w:u w:val="none"/>
          <w:lang w:eastAsia="en-GB"/>
          <w14:ligatures w14:val="none"/>
        </w:rPr>
        <w:t>-</w:t>
      </w:r>
      <w:r w:rsidR="005B13B4" w:rsidRPr="00E67AC2">
        <w:rPr>
          <w:rStyle w:val="Hyperlink"/>
          <w:rFonts w:eastAsia="Times New Roman" w:cstheme="minorHAnsi"/>
          <w:color w:val="auto"/>
          <w:kern w:val="0"/>
          <w:sz w:val="24"/>
          <w:szCs w:val="24"/>
          <w:u w:val="none"/>
          <w:lang w:eastAsia="en-GB"/>
          <w14:ligatures w14:val="none"/>
        </w:rPr>
        <w:t>time employment of children</w:t>
      </w:r>
      <w:r w:rsidR="003B6E27" w:rsidRPr="00E67AC2">
        <w:rPr>
          <w:rStyle w:val="Hyperlink"/>
          <w:rFonts w:eastAsia="Times New Roman" w:cstheme="minorHAnsi"/>
          <w:color w:val="auto"/>
          <w:kern w:val="0"/>
          <w:sz w:val="24"/>
          <w:szCs w:val="24"/>
          <w:u w:val="none"/>
          <w:lang w:eastAsia="en-GB"/>
          <w14:ligatures w14:val="none"/>
        </w:rPr>
        <w:t>,</w:t>
      </w:r>
      <w:r w:rsidR="005B13B4" w:rsidRPr="00E67AC2">
        <w:rPr>
          <w:rStyle w:val="Hyperlink"/>
          <w:rFonts w:eastAsia="Times New Roman" w:cstheme="minorHAnsi"/>
          <w:color w:val="auto"/>
          <w:kern w:val="0"/>
          <w:sz w:val="24"/>
          <w:szCs w:val="24"/>
          <w:u w:val="none"/>
          <w:lang w:eastAsia="en-GB"/>
          <w14:ligatures w14:val="none"/>
        </w:rPr>
        <w:t xml:space="preserve"> limiting their hours of </w:t>
      </w:r>
      <w:proofErr w:type="gramStart"/>
      <w:r w:rsidR="005B13B4" w:rsidRPr="00E67AC2">
        <w:rPr>
          <w:rStyle w:val="Hyperlink"/>
          <w:rFonts w:eastAsia="Times New Roman" w:cstheme="minorHAnsi"/>
          <w:color w:val="auto"/>
          <w:kern w:val="0"/>
          <w:sz w:val="24"/>
          <w:szCs w:val="24"/>
          <w:u w:val="none"/>
          <w:lang w:eastAsia="en-GB"/>
          <w14:ligatures w14:val="none"/>
        </w:rPr>
        <w:t>work</w:t>
      </w:r>
      <w:proofErr w:type="gramEnd"/>
      <w:r w:rsidR="005B13B4" w:rsidRPr="00E67AC2">
        <w:rPr>
          <w:rStyle w:val="Hyperlink"/>
          <w:rFonts w:eastAsia="Times New Roman" w:cstheme="minorHAnsi"/>
          <w:color w:val="auto"/>
          <w:kern w:val="0"/>
          <w:sz w:val="24"/>
          <w:szCs w:val="24"/>
          <w:u w:val="none"/>
          <w:lang w:eastAsia="en-GB"/>
          <w14:ligatures w14:val="none"/>
        </w:rPr>
        <w:t xml:space="preserve"> and </w:t>
      </w:r>
      <w:r w:rsidR="00860414" w:rsidRPr="00E67AC2">
        <w:rPr>
          <w:rStyle w:val="Hyperlink"/>
          <w:rFonts w:eastAsia="Times New Roman" w:cstheme="minorHAnsi"/>
          <w:color w:val="auto"/>
          <w:kern w:val="0"/>
          <w:sz w:val="24"/>
          <w:szCs w:val="24"/>
          <w:u w:val="none"/>
          <w:lang w:eastAsia="en-GB"/>
          <w14:ligatures w14:val="none"/>
        </w:rPr>
        <w:t xml:space="preserve">stopping those below </w:t>
      </w:r>
      <w:r w:rsidR="00F30F1A" w:rsidRPr="00E67AC2">
        <w:rPr>
          <w:rStyle w:val="Hyperlink"/>
          <w:rFonts w:eastAsia="Times New Roman" w:cstheme="minorHAnsi"/>
          <w:color w:val="auto"/>
          <w:kern w:val="0"/>
          <w:sz w:val="24"/>
          <w:szCs w:val="24"/>
          <w:u w:val="none"/>
          <w:lang w:eastAsia="en-GB"/>
          <w14:ligatures w14:val="none"/>
        </w:rPr>
        <w:t xml:space="preserve">the </w:t>
      </w:r>
      <w:r w:rsidR="00860414" w:rsidRPr="00E67AC2">
        <w:rPr>
          <w:rStyle w:val="Hyperlink"/>
          <w:rFonts w:eastAsia="Times New Roman" w:cstheme="minorHAnsi"/>
          <w:color w:val="auto"/>
          <w:kern w:val="0"/>
          <w:sz w:val="24"/>
          <w:szCs w:val="24"/>
          <w:u w:val="none"/>
          <w:lang w:eastAsia="en-GB"/>
          <w14:ligatures w14:val="none"/>
        </w:rPr>
        <w:t xml:space="preserve">age of 9 working in </w:t>
      </w:r>
      <w:r w:rsidR="00F30F1A" w:rsidRPr="00E67AC2">
        <w:rPr>
          <w:rStyle w:val="Hyperlink"/>
          <w:rFonts w:eastAsia="Times New Roman" w:cstheme="minorHAnsi"/>
          <w:color w:val="auto"/>
          <w:kern w:val="0"/>
          <w:sz w:val="24"/>
          <w:szCs w:val="24"/>
          <w:u w:val="none"/>
          <w:lang w:eastAsia="en-GB"/>
          <w14:ligatures w14:val="none"/>
        </w:rPr>
        <w:t>m</w:t>
      </w:r>
      <w:r w:rsidR="00860414" w:rsidRPr="00E67AC2">
        <w:rPr>
          <w:rStyle w:val="Hyperlink"/>
          <w:rFonts w:eastAsia="Times New Roman" w:cstheme="minorHAnsi"/>
          <w:color w:val="auto"/>
          <w:kern w:val="0"/>
          <w:sz w:val="24"/>
          <w:szCs w:val="24"/>
          <w:u w:val="none"/>
          <w:lang w:eastAsia="en-GB"/>
          <w14:ligatures w14:val="none"/>
        </w:rPr>
        <w:t xml:space="preserve">ills. The first </w:t>
      </w:r>
      <w:r w:rsidR="003B6E27" w:rsidRPr="00E67AC2">
        <w:rPr>
          <w:rStyle w:val="Hyperlink"/>
          <w:rFonts w:eastAsia="Times New Roman" w:cstheme="minorHAnsi"/>
          <w:color w:val="auto"/>
          <w:kern w:val="0"/>
          <w:sz w:val="24"/>
          <w:szCs w:val="24"/>
          <w:u w:val="none"/>
          <w:lang w:eastAsia="en-GB"/>
          <w14:ligatures w14:val="none"/>
        </w:rPr>
        <w:t>Commissioners</w:t>
      </w:r>
      <w:r w:rsidR="00860414" w:rsidRPr="00E67AC2">
        <w:rPr>
          <w:rStyle w:val="Hyperlink"/>
          <w:rFonts w:eastAsia="Times New Roman" w:cstheme="minorHAnsi"/>
          <w:color w:val="auto"/>
          <w:kern w:val="0"/>
          <w:sz w:val="24"/>
          <w:szCs w:val="24"/>
          <w:u w:val="none"/>
          <w:lang w:eastAsia="en-GB"/>
          <w14:ligatures w14:val="none"/>
        </w:rPr>
        <w:t xml:space="preserve"> were also set up to control</w:t>
      </w:r>
      <w:r w:rsidR="004C7541" w:rsidRPr="00E67AC2">
        <w:rPr>
          <w:rStyle w:val="Hyperlink"/>
          <w:rFonts w:eastAsia="Times New Roman" w:cstheme="minorHAnsi"/>
          <w:color w:val="auto"/>
          <w:kern w:val="0"/>
          <w:sz w:val="24"/>
          <w:szCs w:val="24"/>
          <w:u w:val="none"/>
          <w:lang w:eastAsia="en-GB"/>
          <w14:ligatures w14:val="none"/>
        </w:rPr>
        <w:t xml:space="preserve"> practices which in subsequent legislation spread to other industries</w:t>
      </w:r>
      <w:r w:rsidR="00E67AC2">
        <w:rPr>
          <w:rStyle w:val="Hyperlink"/>
          <w:rFonts w:eastAsia="Times New Roman" w:cstheme="minorHAnsi"/>
          <w:color w:val="auto"/>
          <w:kern w:val="0"/>
          <w:sz w:val="24"/>
          <w:szCs w:val="24"/>
          <w:u w:val="none"/>
          <w:lang w:eastAsia="en-GB"/>
          <w14:ligatures w14:val="none"/>
        </w:rPr>
        <w:t>,</w:t>
      </w:r>
      <w:r w:rsidR="004C7541" w:rsidRPr="00E67AC2">
        <w:rPr>
          <w:rStyle w:val="Hyperlink"/>
          <w:rFonts w:eastAsia="Times New Roman" w:cstheme="minorHAnsi"/>
          <w:color w:val="auto"/>
          <w:kern w:val="0"/>
          <w:sz w:val="24"/>
          <w:szCs w:val="24"/>
          <w:u w:val="none"/>
          <w:lang w:eastAsia="en-GB"/>
          <w14:ligatures w14:val="none"/>
        </w:rPr>
        <w:t xml:space="preserve"> including mines.</w:t>
      </w:r>
      <w:r w:rsidR="003B6E27" w:rsidRPr="00E67AC2">
        <w:rPr>
          <w:rStyle w:val="Hyperlink"/>
          <w:rFonts w:eastAsia="Times New Roman" w:cstheme="minorHAnsi"/>
          <w:color w:val="auto"/>
          <w:kern w:val="0"/>
          <w:sz w:val="24"/>
          <w:szCs w:val="24"/>
          <w:u w:val="none"/>
          <w:lang w:eastAsia="en-GB"/>
          <w14:ligatures w14:val="none"/>
        </w:rPr>
        <w:t xml:space="preserve"> </w:t>
      </w:r>
      <w:r w:rsidR="00207EEE" w:rsidRPr="00E67AC2">
        <w:rPr>
          <w:rFonts w:cstheme="minorHAnsi"/>
          <w:sz w:val="24"/>
          <w:szCs w:val="24"/>
        </w:rPr>
        <w:t>Weavers had been working in factories or mills, amongst the tremendous din of power-</w:t>
      </w:r>
      <w:proofErr w:type="gramStart"/>
      <w:r w:rsidR="00207EEE" w:rsidRPr="00E67AC2">
        <w:rPr>
          <w:rFonts w:cstheme="minorHAnsi"/>
          <w:sz w:val="24"/>
          <w:szCs w:val="24"/>
        </w:rPr>
        <w:t>looms, since</w:t>
      </w:r>
      <w:proofErr w:type="gramEnd"/>
      <w:r w:rsidR="00207EEE" w:rsidRPr="00E67AC2">
        <w:rPr>
          <w:rFonts w:cstheme="minorHAnsi"/>
          <w:sz w:val="24"/>
          <w:szCs w:val="24"/>
        </w:rPr>
        <w:t xml:space="preserve"> the early part of the 19th century. Unsurprisingly, deafness was common. A century later, it was considered an occupational hazard, the workers took it for granted. And the government and employers did little to protect mill workers’ hearing unt</w:t>
      </w:r>
      <w:r w:rsidR="00D06300" w:rsidRPr="00E67AC2">
        <w:rPr>
          <w:rFonts w:cstheme="minorHAnsi"/>
          <w:sz w:val="24"/>
          <w:szCs w:val="24"/>
        </w:rPr>
        <w:t>il the late C20th</w:t>
      </w:r>
      <w:r w:rsidR="00207EEE" w:rsidRPr="00E67AC2">
        <w:rPr>
          <w:rFonts w:cstheme="minorHAnsi"/>
          <w:sz w:val="24"/>
          <w:szCs w:val="24"/>
        </w:rPr>
        <w:t>.</w:t>
      </w:r>
      <w:r w:rsidR="002D1A7D" w:rsidRPr="00E67AC2">
        <w:rPr>
          <w:rFonts w:cstheme="minorHAnsi"/>
          <w:sz w:val="24"/>
          <w:szCs w:val="24"/>
        </w:rPr>
        <w:t xml:space="preserve"> </w:t>
      </w:r>
      <w:r w:rsidR="00CA5D5C" w:rsidRPr="00E67AC2">
        <w:rPr>
          <w:rStyle w:val="Emphasis"/>
          <w:rFonts w:cstheme="minorHAnsi"/>
          <w:sz w:val="24"/>
          <w:szCs w:val="24"/>
        </w:rPr>
        <w:t>“</w:t>
      </w:r>
      <w:r w:rsidR="00207EEE" w:rsidRPr="00E67AC2">
        <w:rPr>
          <w:rStyle w:val="Emphasis"/>
          <w:rFonts w:cstheme="minorHAnsi"/>
          <w:sz w:val="24"/>
          <w:szCs w:val="24"/>
        </w:rPr>
        <w:t xml:space="preserve">The noise of the looms was so loud that they learned to communicate with signs and to lip read. None of the weavers I spoke to had been given ear protection; as a </w:t>
      </w:r>
      <w:proofErr w:type="gramStart"/>
      <w:r w:rsidR="00207EEE" w:rsidRPr="00E67AC2">
        <w:rPr>
          <w:rStyle w:val="Emphasis"/>
          <w:rFonts w:cstheme="minorHAnsi"/>
          <w:sz w:val="24"/>
          <w:szCs w:val="24"/>
        </w:rPr>
        <w:t>consequence</w:t>
      </w:r>
      <w:proofErr w:type="gramEnd"/>
      <w:r w:rsidR="00207EEE" w:rsidRPr="00E67AC2">
        <w:rPr>
          <w:rStyle w:val="Emphasis"/>
          <w:rFonts w:cstheme="minorHAnsi"/>
          <w:sz w:val="24"/>
          <w:szCs w:val="24"/>
        </w:rPr>
        <w:t xml:space="preserve"> they were now suffering from work related hearing loss in their later years.</w:t>
      </w:r>
      <w:r w:rsidR="004145BF">
        <w:rPr>
          <w:rStyle w:val="Emphasis"/>
          <w:rFonts w:cstheme="minorHAnsi"/>
          <w:sz w:val="24"/>
          <w:szCs w:val="24"/>
        </w:rPr>
        <w:t>”</w:t>
      </w:r>
    </w:p>
    <w:p w14:paraId="16DCBCA5" w14:textId="77777777" w:rsidR="00364015" w:rsidRDefault="00364015" w:rsidP="002D1A7D">
      <w:pPr>
        <w:shd w:val="clear" w:color="auto" w:fill="FFFFFF"/>
        <w:spacing w:after="0" w:line="240" w:lineRule="auto"/>
        <w:jc w:val="both"/>
        <w:rPr>
          <w:rStyle w:val="Emphasis"/>
          <w:rFonts w:cstheme="minorHAnsi"/>
          <w:color w:val="000000" w:themeColor="text1"/>
          <w:sz w:val="24"/>
          <w:szCs w:val="24"/>
        </w:rPr>
      </w:pPr>
    </w:p>
    <w:p w14:paraId="35E7B98F" w14:textId="0D751794" w:rsidR="00364015" w:rsidRDefault="00364015" w:rsidP="002D1A7D">
      <w:pPr>
        <w:shd w:val="clear" w:color="auto" w:fill="FFFFFF"/>
        <w:spacing w:after="0" w:line="240" w:lineRule="auto"/>
        <w:jc w:val="both"/>
        <w:rPr>
          <w:rStyle w:val="Emphasis"/>
          <w:rFonts w:cstheme="minorHAnsi"/>
          <w:i w:val="0"/>
          <w:iCs w:val="0"/>
          <w:color w:val="000000" w:themeColor="text1"/>
          <w:sz w:val="24"/>
          <w:szCs w:val="24"/>
        </w:rPr>
      </w:pPr>
      <w:r>
        <w:rPr>
          <w:rStyle w:val="Emphasis"/>
          <w:rFonts w:cstheme="minorHAnsi"/>
          <w:i w:val="0"/>
          <w:iCs w:val="0"/>
          <w:color w:val="000000" w:themeColor="text1"/>
          <w:sz w:val="24"/>
          <w:szCs w:val="24"/>
        </w:rPr>
        <w:t>From Elizabethan times there had bee</w:t>
      </w:r>
      <w:r w:rsidR="00DA4606">
        <w:rPr>
          <w:rStyle w:val="Emphasis"/>
          <w:rFonts w:cstheme="minorHAnsi"/>
          <w:i w:val="0"/>
          <w:iCs w:val="0"/>
          <w:color w:val="000000" w:themeColor="text1"/>
          <w:sz w:val="24"/>
          <w:szCs w:val="24"/>
        </w:rPr>
        <w:t>n</w:t>
      </w:r>
      <w:r>
        <w:rPr>
          <w:rStyle w:val="Emphasis"/>
          <w:rFonts w:cstheme="minorHAnsi"/>
          <w:i w:val="0"/>
          <w:iCs w:val="0"/>
          <w:color w:val="000000" w:themeColor="text1"/>
          <w:sz w:val="24"/>
          <w:szCs w:val="24"/>
        </w:rPr>
        <w:t xml:space="preserve"> a parish </w:t>
      </w:r>
      <w:r w:rsidR="00EC165E">
        <w:rPr>
          <w:rStyle w:val="Emphasis"/>
          <w:rFonts w:cstheme="minorHAnsi"/>
          <w:i w:val="0"/>
          <w:iCs w:val="0"/>
          <w:color w:val="000000" w:themeColor="text1"/>
          <w:sz w:val="24"/>
          <w:szCs w:val="24"/>
        </w:rPr>
        <w:t xml:space="preserve">local tax to support the old, </w:t>
      </w:r>
      <w:proofErr w:type="gramStart"/>
      <w:r w:rsidR="00EC165E">
        <w:rPr>
          <w:rStyle w:val="Emphasis"/>
          <w:rFonts w:cstheme="minorHAnsi"/>
          <w:i w:val="0"/>
          <w:iCs w:val="0"/>
          <w:color w:val="000000" w:themeColor="text1"/>
          <w:sz w:val="24"/>
          <w:szCs w:val="24"/>
        </w:rPr>
        <w:t>ill</w:t>
      </w:r>
      <w:proofErr w:type="gramEnd"/>
      <w:r w:rsidR="00EC165E">
        <w:rPr>
          <w:rStyle w:val="Emphasis"/>
          <w:rFonts w:cstheme="minorHAnsi"/>
          <w:i w:val="0"/>
          <w:iCs w:val="0"/>
          <w:color w:val="000000" w:themeColor="text1"/>
          <w:sz w:val="24"/>
          <w:szCs w:val="24"/>
        </w:rPr>
        <w:t xml:space="preserve"> and </w:t>
      </w:r>
      <w:r w:rsidR="00622791">
        <w:rPr>
          <w:rStyle w:val="Emphasis"/>
          <w:rFonts w:cstheme="minorHAnsi"/>
          <w:i w:val="0"/>
          <w:iCs w:val="0"/>
          <w:color w:val="000000" w:themeColor="text1"/>
          <w:sz w:val="24"/>
          <w:szCs w:val="24"/>
        </w:rPr>
        <w:t>‘</w:t>
      </w:r>
      <w:r w:rsidR="00EC165E">
        <w:rPr>
          <w:rStyle w:val="Emphasis"/>
          <w:rFonts w:cstheme="minorHAnsi"/>
          <w:i w:val="0"/>
          <w:iCs w:val="0"/>
          <w:color w:val="000000" w:themeColor="text1"/>
          <w:sz w:val="24"/>
          <w:szCs w:val="24"/>
        </w:rPr>
        <w:t>infirm</w:t>
      </w:r>
      <w:r w:rsidR="00622791">
        <w:rPr>
          <w:rStyle w:val="Emphasis"/>
          <w:rFonts w:cstheme="minorHAnsi"/>
          <w:i w:val="0"/>
          <w:iCs w:val="0"/>
          <w:color w:val="000000" w:themeColor="text1"/>
          <w:sz w:val="24"/>
          <w:szCs w:val="24"/>
        </w:rPr>
        <w:t>’</w:t>
      </w:r>
      <w:r w:rsidR="00EC165E">
        <w:rPr>
          <w:rStyle w:val="Emphasis"/>
          <w:rFonts w:cstheme="minorHAnsi"/>
          <w:i w:val="0"/>
          <w:iCs w:val="0"/>
          <w:color w:val="000000" w:themeColor="text1"/>
          <w:sz w:val="24"/>
          <w:szCs w:val="24"/>
        </w:rPr>
        <w:t xml:space="preserve"> </w:t>
      </w:r>
      <w:r w:rsidR="005A4F27">
        <w:rPr>
          <w:rStyle w:val="Emphasis"/>
          <w:rFonts w:cstheme="minorHAnsi"/>
          <w:i w:val="0"/>
          <w:iCs w:val="0"/>
          <w:color w:val="000000" w:themeColor="text1"/>
          <w:sz w:val="24"/>
          <w:szCs w:val="24"/>
        </w:rPr>
        <w:t>(an old word for disabled)</w:t>
      </w:r>
      <w:r w:rsidR="00584E76">
        <w:rPr>
          <w:rStyle w:val="Emphasis"/>
          <w:rFonts w:cstheme="minorHAnsi"/>
          <w:i w:val="0"/>
          <w:iCs w:val="0"/>
          <w:color w:val="000000" w:themeColor="text1"/>
          <w:sz w:val="24"/>
          <w:szCs w:val="24"/>
        </w:rPr>
        <w:t xml:space="preserve">, </w:t>
      </w:r>
      <w:r w:rsidR="00EC165E">
        <w:rPr>
          <w:rStyle w:val="Emphasis"/>
          <w:rFonts w:cstheme="minorHAnsi"/>
          <w:i w:val="0"/>
          <w:iCs w:val="0"/>
          <w:color w:val="000000" w:themeColor="text1"/>
          <w:sz w:val="24"/>
          <w:szCs w:val="24"/>
        </w:rPr>
        <w:t>which gave some support</w:t>
      </w:r>
      <w:r w:rsidR="008C18AB">
        <w:rPr>
          <w:rStyle w:val="Emphasis"/>
          <w:rFonts w:cstheme="minorHAnsi"/>
          <w:i w:val="0"/>
          <w:iCs w:val="0"/>
          <w:color w:val="000000" w:themeColor="text1"/>
          <w:sz w:val="24"/>
          <w:szCs w:val="24"/>
        </w:rPr>
        <w:t xml:space="preserve"> to the destitute. Most people were tied to the land and children stayed with their families and were seen as little adults</w:t>
      </w:r>
      <w:r w:rsidR="00804C0C">
        <w:rPr>
          <w:rStyle w:val="Emphasis"/>
          <w:rFonts w:cstheme="minorHAnsi"/>
          <w:i w:val="0"/>
          <w:iCs w:val="0"/>
          <w:color w:val="000000" w:themeColor="text1"/>
          <w:sz w:val="24"/>
          <w:szCs w:val="24"/>
        </w:rPr>
        <w:t xml:space="preserve"> more</w:t>
      </w:r>
      <w:r w:rsidR="008C18AB">
        <w:rPr>
          <w:rStyle w:val="Emphasis"/>
          <w:rFonts w:cstheme="minorHAnsi"/>
          <w:i w:val="0"/>
          <w:iCs w:val="0"/>
          <w:color w:val="000000" w:themeColor="text1"/>
          <w:sz w:val="24"/>
          <w:szCs w:val="24"/>
        </w:rPr>
        <w:t xml:space="preserve"> than a</w:t>
      </w:r>
      <w:r w:rsidR="003D0C1E">
        <w:rPr>
          <w:rStyle w:val="Emphasis"/>
          <w:rFonts w:cstheme="minorHAnsi"/>
          <w:i w:val="0"/>
          <w:iCs w:val="0"/>
          <w:color w:val="000000" w:themeColor="text1"/>
          <w:sz w:val="24"/>
          <w:szCs w:val="24"/>
        </w:rPr>
        <w:t>s</w:t>
      </w:r>
      <w:r w:rsidR="008C18AB">
        <w:rPr>
          <w:rStyle w:val="Emphasis"/>
          <w:rFonts w:cstheme="minorHAnsi"/>
          <w:i w:val="0"/>
          <w:iCs w:val="0"/>
          <w:color w:val="000000" w:themeColor="text1"/>
          <w:sz w:val="24"/>
          <w:szCs w:val="24"/>
        </w:rPr>
        <w:t xml:space="preserve"> separate</w:t>
      </w:r>
      <w:r w:rsidR="003D0C1E">
        <w:rPr>
          <w:rStyle w:val="Emphasis"/>
          <w:rFonts w:cstheme="minorHAnsi"/>
          <w:i w:val="0"/>
          <w:iCs w:val="0"/>
          <w:color w:val="000000" w:themeColor="text1"/>
          <w:sz w:val="24"/>
          <w:szCs w:val="24"/>
        </w:rPr>
        <w:t xml:space="preserve"> children</w:t>
      </w:r>
      <w:r w:rsidR="00FD4EA3">
        <w:rPr>
          <w:rStyle w:val="Emphasis"/>
          <w:rFonts w:cstheme="minorHAnsi"/>
          <w:i w:val="0"/>
          <w:iCs w:val="0"/>
          <w:color w:val="000000" w:themeColor="text1"/>
          <w:sz w:val="24"/>
          <w:szCs w:val="24"/>
        </w:rPr>
        <w:t xml:space="preserve">. </w:t>
      </w:r>
      <w:r w:rsidR="002D4B1C">
        <w:rPr>
          <w:rStyle w:val="Emphasis"/>
          <w:rFonts w:cstheme="minorHAnsi"/>
          <w:i w:val="0"/>
          <w:iCs w:val="0"/>
          <w:color w:val="000000" w:themeColor="text1"/>
          <w:sz w:val="24"/>
          <w:szCs w:val="24"/>
        </w:rPr>
        <w:t>Children of l</w:t>
      </w:r>
      <w:r w:rsidR="00186148">
        <w:rPr>
          <w:rStyle w:val="Emphasis"/>
          <w:rFonts w:cstheme="minorHAnsi"/>
          <w:i w:val="0"/>
          <w:iCs w:val="0"/>
          <w:color w:val="000000" w:themeColor="text1"/>
          <w:sz w:val="24"/>
          <w:szCs w:val="24"/>
        </w:rPr>
        <w:t xml:space="preserve">anded gentry and </w:t>
      </w:r>
      <w:r w:rsidR="00FE5AB7">
        <w:rPr>
          <w:rStyle w:val="Emphasis"/>
          <w:rFonts w:cstheme="minorHAnsi"/>
          <w:i w:val="0"/>
          <w:iCs w:val="0"/>
          <w:color w:val="000000" w:themeColor="text1"/>
          <w:sz w:val="24"/>
          <w:szCs w:val="24"/>
        </w:rPr>
        <w:t>aristocracy</w:t>
      </w:r>
      <w:r w:rsidR="00186148">
        <w:rPr>
          <w:rStyle w:val="Emphasis"/>
          <w:rFonts w:cstheme="minorHAnsi"/>
          <w:i w:val="0"/>
          <w:iCs w:val="0"/>
          <w:color w:val="000000" w:themeColor="text1"/>
          <w:sz w:val="24"/>
          <w:szCs w:val="24"/>
        </w:rPr>
        <w:t xml:space="preserve"> were </w:t>
      </w:r>
      <w:r w:rsidR="002D4B1C">
        <w:rPr>
          <w:rStyle w:val="Emphasis"/>
          <w:rFonts w:cstheme="minorHAnsi"/>
          <w:i w:val="0"/>
          <w:iCs w:val="0"/>
          <w:color w:val="000000" w:themeColor="text1"/>
          <w:sz w:val="24"/>
          <w:szCs w:val="24"/>
        </w:rPr>
        <w:t xml:space="preserve">prepared for leading roles being very </w:t>
      </w:r>
      <w:r w:rsidR="00FE5AB7">
        <w:rPr>
          <w:rStyle w:val="Emphasis"/>
          <w:rFonts w:cstheme="minorHAnsi"/>
          <w:i w:val="0"/>
          <w:iCs w:val="0"/>
          <w:color w:val="000000" w:themeColor="text1"/>
          <w:sz w:val="24"/>
          <w:szCs w:val="24"/>
        </w:rPr>
        <w:t xml:space="preserve">sex specific. </w:t>
      </w:r>
      <w:r w:rsidR="00477882">
        <w:rPr>
          <w:rStyle w:val="Emphasis"/>
          <w:rFonts w:cstheme="minorHAnsi"/>
          <w:i w:val="0"/>
          <w:iCs w:val="0"/>
          <w:color w:val="000000" w:themeColor="text1"/>
          <w:sz w:val="24"/>
          <w:szCs w:val="24"/>
        </w:rPr>
        <w:t>For lower orders</w:t>
      </w:r>
      <w:r w:rsidR="001660A7">
        <w:rPr>
          <w:rStyle w:val="Emphasis"/>
          <w:rFonts w:cstheme="minorHAnsi"/>
          <w:i w:val="0"/>
          <w:iCs w:val="0"/>
          <w:color w:val="000000" w:themeColor="text1"/>
          <w:sz w:val="24"/>
          <w:szCs w:val="24"/>
        </w:rPr>
        <w:t>,</w:t>
      </w:r>
      <w:r w:rsidR="005976D4">
        <w:rPr>
          <w:rStyle w:val="Emphasis"/>
          <w:rFonts w:cstheme="minorHAnsi"/>
          <w:i w:val="0"/>
          <w:iCs w:val="0"/>
          <w:color w:val="000000" w:themeColor="text1"/>
          <w:sz w:val="24"/>
          <w:szCs w:val="24"/>
        </w:rPr>
        <w:t xml:space="preserve"> boys at puberty were apprenticed to craftsmen or girls developed domestic skills </w:t>
      </w:r>
      <w:r w:rsidR="00FD4EA3">
        <w:rPr>
          <w:rStyle w:val="Emphasis"/>
          <w:rFonts w:cstheme="minorHAnsi"/>
          <w:i w:val="0"/>
          <w:iCs w:val="0"/>
          <w:color w:val="000000" w:themeColor="text1"/>
          <w:sz w:val="24"/>
          <w:szCs w:val="24"/>
        </w:rPr>
        <w:t>and became servan</w:t>
      </w:r>
      <w:r w:rsidR="00477882">
        <w:rPr>
          <w:rStyle w:val="Emphasis"/>
          <w:rFonts w:cstheme="minorHAnsi"/>
          <w:i w:val="0"/>
          <w:iCs w:val="0"/>
          <w:color w:val="000000" w:themeColor="text1"/>
          <w:sz w:val="24"/>
          <w:szCs w:val="24"/>
        </w:rPr>
        <w:t>t</w:t>
      </w:r>
      <w:r w:rsidR="00FD4EA3">
        <w:rPr>
          <w:rStyle w:val="Emphasis"/>
          <w:rFonts w:cstheme="minorHAnsi"/>
          <w:i w:val="0"/>
          <w:iCs w:val="0"/>
          <w:color w:val="000000" w:themeColor="text1"/>
          <w:sz w:val="24"/>
          <w:szCs w:val="24"/>
        </w:rPr>
        <w:t>s</w:t>
      </w:r>
      <w:r w:rsidR="00477882">
        <w:rPr>
          <w:rStyle w:val="Emphasis"/>
          <w:rFonts w:cstheme="minorHAnsi"/>
          <w:i w:val="0"/>
          <w:iCs w:val="0"/>
          <w:color w:val="000000" w:themeColor="text1"/>
          <w:sz w:val="24"/>
          <w:szCs w:val="24"/>
        </w:rPr>
        <w:t xml:space="preserve">. </w:t>
      </w:r>
      <w:r w:rsidR="00940741">
        <w:rPr>
          <w:rStyle w:val="Emphasis"/>
          <w:rFonts w:cstheme="minorHAnsi"/>
          <w:i w:val="0"/>
          <w:iCs w:val="0"/>
          <w:color w:val="000000" w:themeColor="text1"/>
          <w:sz w:val="24"/>
          <w:szCs w:val="24"/>
        </w:rPr>
        <w:t>For t</w:t>
      </w:r>
      <w:r w:rsidR="00477882">
        <w:rPr>
          <w:rStyle w:val="Emphasis"/>
          <w:rFonts w:cstheme="minorHAnsi"/>
          <w:i w:val="0"/>
          <w:iCs w:val="0"/>
          <w:color w:val="000000" w:themeColor="text1"/>
          <w:sz w:val="24"/>
          <w:szCs w:val="24"/>
        </w:rPr>
        <w:t xml:space="preserve">he lowest orders of </w:t>
      </w:r>
      <w:r w:rsidR="00940741">
        <w:rPr>
          <w:rStyle w:val="Emphasis"/>
          <w:rFonts w:cstheme="minorHAnsi"/>
          <w:i w:val="0"/>
          <w:iCs w:val="0"/>
          <w:color w:val="000000" w:themeColor="text1"/>
          <w:sz w:val="24"/>
          <w:szCs w:val="24"/>
        </w:rPr>
        <w:t>labourers</w:t>
      </w:r>
      <w:r w:rsidR="001E0EB3">
        <w:rPr>
          <w:rStyle w:val="Emphasis"/>
          <w:rFonts w:cstheme="minorHAnsi"/>
          <w:i w:val="0"/>
          <w:iCs w:val="0"/>
          <w:color w:val="000000" w:themeColor="text1"/>
          <w:sz w:val="24"/>
          <w:szCs w:val="24"/>
        </w:rPr>
        <w:t>,</w:t>
      </w:r>
      <w:r w:rsidR="00477882">
        <w:rPr>
          <w:rStyle w:val="Emphasis"/>
          <w:rFonts w:cstheme="minorHAnsi"/>
          <w:i w:val="0"/>
          <w:iCs w:val="0"/>
          <w:color w:val="000000" w:themeColor="text1"/>
          <w:sz w:val="24"/>
          <w:szCs w:val="24"/>
        </w:rPr>
        <w:t xml:space="preserve"> whole families including the</w:t>
      </w:r>
      <w:r w:rsidR="00940741">
        <w:rPr>
          <w:rStyle w:val="Emphasis"/>
          <w:rFonts w:cstheme="minorHAnsi"/>
          <w:i w:val="0"/>
          <w:iCs w:val="0"/>
          <w:color w:val="000000" w:themeColor="text1"/>
          <w:sz w:val="24"/>
          <w:szCs w:val="24"/>
        </w:rPr>
        <w:t>i</w:t>
      </w:r>
      <w:r w:rsidR="00477882">
        <w:rPr>
          <w:rStyle w:val="Emphasis"/>
          <w:rFonts w:cstheme="minorHAnsi"/>
          <w:i w:val="0"/>
          <w:iCs w:val="0"/>
          <w:color w:val="000000" w:themeColor="text1"/>
          <w:sz w:val="24"/>
          <w:szCs w:val="24"/>
        </w:rPr>
        <w:t xml:space="preserve">r </w:t>
      </w:r>
      <w:r w:rsidR="00940741">
        <w:rPr>
          <w:rStyle w:val="Emphasis"/>
          <w:rFonts w:cstheme="minorHAnsi"/>
          <w:i w:val="0"/>
          <w:iCs w:val="0"/>
          <w:color w:val="000000" w:themeColor="text1"/>
          <w:sz w:val="24"/>
          <w:szCs w:val="24"/>
        </w:rPr>
        <w:t xml:space="preserve">children </w:t>
      </w:r>
      <w:r w:rsidR="00477882">
        <w:rPr>
          <w:rStyle w:val="Emphasis"/>
          <w:rFonts w:cstheme="minorHAnsi"/>
          <w:i w:val="0"/>
          <w:iCs w:val="0"/>
          <w:color w:val="000000" w:themeColor="text1"/>
          <w:sz w:val="24"/>
          <w:szCs w:val="24"/>
        </w:rPr>
        <w:t xml:space="preserve">would </w:t>
      </w:r>
      <w:r w:rsidR="00940741">
        <w:rPr>
          <w:rStyle w:val="Emphasis"/>
          <w:rFonts w:cstheme="minorHAnsi"/>
          <w:i w:val="0"/>
          <w:iCs w:val="0"/>
          <w:color w:val="000000" w:themeColor="text1"/>
          <w:sz w:val="24"/>
          <w:szCs w:val="24"/>
        </w:rPr>
        <w:t>work.</w:t>
      </w:r>
    </w:p>
    <w:p w14:paraId="2F3C9DD0" w14:textId="77777777" w:rsidR="007A18BE" w:rsidRDefault="007A18BE" w:rsidP="002D1A7D">
      <w:pPr>
        <w:shd w:val="clear" w:color="auto" w:fill="FFFFFF"/>
        <w:spacing w:after="0" w:line="240" w:lineRule="auto"/>
        <w:jc w:val="both"/>
        <w:rPr>
          <w:rStyle w:val="Emphasis"/>
          <w:rFonts w:cstheme="minorHAnsi"/>
          <w:i w:val="0"/>
          <w:iCs w:val="0"/>
          <w:color w:val="000000" w:themeColor="text1"/>
          <w:sz w:val="24"/>
          <w:szCs w:val="24"/>
        </w:rPr>
      </w:pPr>
    </w:p>
    <w:p w14:paraId="7CB452F3" w14:textId="4B0ADCCE" w:rsidR="007A18BE" w:rsidRPr="00364015" w:rsidRDefault="007A18BE" w:rsidP="002D1A7D">
      <w:pPr>
        <w:shd w:val="clear" w:color="auto" w:fill="FFFFFF"/>
        <w:spacing w:after="0" w:line="240" w:lineRule="auto"/>
        <w:jc w:val="both"/>
        <w:rPr>
          <w:rStyle w:val="Emphasis"/>
          <w:rFonts w:cstheme="minorHAnsi"/>
          <w:i w:val="0"/>
          <w:iCs w:val="0"/>
          <w:color w:val="000000" w:themeColor="text1"/>
          <w:sz w:val="24"/>
          <w:szCs w:val="24"/>
        </w:rPr>
      </w:pPr>
      <w:r>
        <w:rPr>
          <w:rStyle w:val="Emphasis"/>
          <w:rFonts w:cstheme="minorHAnsi"/>
          <w:i w:val="0"/>
          <w:iCs w:val="0"/>
          <w:color w:val="000000" w:themeColor="text1"/>
          <w:sz w:val="24"/>
          <w:szCs w:val="24"/>
        </w:rPr>
        <w:lastRenderedPageBreak/>
        <w:t>As the Industrial Revolution and the growth of trade capitalism took off</w:t>
      </w:r>
      <w:r w:rsidR="001B4279">
        <w:rPr>
          <w:rStyle w:val="Emphasis"/>
          <w:rFonts w:cstheme="minorHAnsi"/>
          <w:i w:val="0"/>
          <w:iCs w:val="0"/>
          <w:color w:val="000000" w:themeColor="text1"/>
          <w:sz w:val="24"/>
          <w:szCs w:val="24"/>
        </w:rPr>
        <w:t>,</w:t>
      </w:r>
      <w:r>
        <w:rPr>
          <w:rStyle w:val="Emphasis"/>
          <w:rFonts w:cstheme="minorHAnsi"/>
          <w:i w:val="0"/>
          <w:iCs w:val="0"/>
          <w:color w:val="000000" w:themeColor="text1"/>
          <w:sz w:val="24"/>
          <w:szCs w:val="24"/>
        </w:rPr>
        <w:t xml:space="preserve"> many were forced of</w:t>
      </w:r>
      <w:r w:rsidR="00C21201">
        <w:rPr>
          <w:rStyle w:val="Emphasis"/>
          <w:rFonts w:cstheme="minorHAnsi"/>
          <w:i w:val="0"/>
          <w:iCs w:val="0"/>
          <w:color w:val="000000" w:themeColor="text1"/>
          <w:sz w:val="24"/>
          <w:szCs w:val="24"/>
        </w:rPr>
        <w:t>f</w:t>
      </w:r>
      <w:r>
        <w:rPr>
          <w:rStyle w:val="Emphasis"/>
          <w:rFonts w:cstheme="minorHAnsi"/>
          <w:i w:val="0"/>
          <w:iCs w:val="0"/>
          <w:color w:val="000000" w:themeColor="text1"/>
          <w:sz w:val="24"/>
          <w:szCs w:val="24"/>
        </w:rPr>
        <w:t xml:space="preserve"> the land by Enclosures</w:t>
      </w:r>
      <w:r w:rsidR="00185141">
        <w:rPr>
          <w:rStyle w:val="Emphasis"/>
          <w:rFonts w:cstheme="minorHAnsi"/>
          <w:i w:val="0"/>
          <w:iCs w:val="0"/>
          <w:color w:val="000000" w:themeColor="text1"/>
          <w:sz w:val="24"/>
          <w:szCs w:val="24"/>
        </w:rPr>
        <w:t xml:space="preserve"> and came to the towns to find work.</w:t>
      </w:r>
      <w:r w:rsidR="00C85C23">
        <w:rPr>
          <w:rStyle w:val="Emphasis"/>
          <w:rFonts w:cstheme="minorHAnsi"/>
          <w:i w:val="0"/>
          <w:iCs w:val="0"/>
          <w:color w:val="000000" w:themeColor="text1"/>
          <w:sz w:val="24"/>
          <w:szCs w:val="24"/>
        </w:rPr>
        <w:t xml:space="preserve"> Throughout the late C18th and C19th </w:t>
      </w:r>
      <w:r w:rsidR="005D7EB4">
        <w:rPr>
          <w:rStyle w:val="Emphasis"/>
          <w:rFonts w:cstheme="minorHAnsi"/>
          <w:i w:val="0"/>
          <w:iCs w:val="0"/>
          <w:color w:val="000000" w:themeColor="text1"/>
          <w:sz w:val="24"/>
          <w:szCs w:val="24"/>
        </w:rPr>
        <w:t>l</w:t>
      </w:r>
      <w:r w:rsidR="005164F2">
        <w:rPr>
          <w:rStyle w:val="Emphasis"/>
          <w:rFonts w:cstheme="minorHAnsi"/>
          <w:i w:val="0"/>
          <w:iCs w:val="0"/>
          <w:color w:val="000000" w:themeColor="text1"/>
          <w:sz w:val="24"/>
          <w:szCs w:val="24"/>
        </w:rPr>
        <w:t xml:space="preserve">ife was </w:t>
      </w:r>
      <w:r w:rsidR="00C21201">
        <w:rPr>
          <w:rStyle w:val="Emphasis"/>
          <w:rFonts w:cstheme="minorHAnsi"/>
          <w:i w:val="0"/>
          <w:iCs w:val="0"/>
          <w:color w:val="000000" w:themeColor="text1"/>
          <w:sz w:val="24"/>
          <w:szCs w:val="24"/>
        </w:rPr>
        <w:t>cruel</w:t>
      </w:r>
      <w:r w:rsidR="005164F2">
        <w:rPr>
          <w:rStyle w:val="Emphasis"/>
          <w:rFonts w:cstheme="minorHAnsi"/>
          <w:i w:val="0"/>
          <w:iCs w:val="0"/>
          <w:color w:val="000000" w:themeColor="text1"/>
          <w:sz w:val="24"/>
          <w:szCs w:val="24"/>
        </w:rPr>
        <w:t xml:space="preserve"> with little support</w:t>
      </w:r>
      <w:r w:rsidR="001B4279">
        <w:rPr>
          <w:rStyle w:val="Emphasis"/>
          <w:rFonts w:cstheme="minorHAnsi"/>
          <w:i w:val="0"/>
          <w:iCs w:val="0"/>
          <w:color w:val="000000" w:themeColor="text1"/>
          <w:sz w:val="24"/>
          <w:szCs w:val="24"/>
        </w:rPr>
        <w:t>,</w:t>
      </w:r>
      <w:r w:rsidR="005D7EB4">
        <w:rPr>
          <w:rStyle w:val="Emphasis"/>
          <w:rFonts w:cstheme="minorHAnsi"/>
          <w:i w:val="0"/>
          <w:iCs w:val="0"/>
          <w:color w:val="000000" w:themeColor="text1"/>
          <w:sz w:val="24"/>
          <w:szCs w:val="24"/>
        </w:rPr>
        <w:t xml:space="preserve"> especially for disabled children whose families </w:t>
      </w:r>
      <w:r w:rsidR="00C20D3F">
        <w:rPr>
          <w:rStyle w:val="Emphasis"/>
          <w:rFonts w:cstheme="minorHAnsi"/>
          <w:i w:val="0"/>
          <w:iCs w:val="0"/>
          <w:color w:val="000000" w:themeColor="text1"/>
          <w:sz w:val="24"/>
          <w:szCs w:val="24"/>
        </w:rPr>
        <w:t xml:space="preserve">often </w:t>
      </w:r>
      <w:r w:rsidR="005D7EB4">
        <w:rPr>
          <w:rStyle w:val="Emphasis"/>
          <w:rFonts w:cstheme="minorHAnsi"/>
          <w:i w:val="0"/>
          <w:iCs w:val="0"/>
          <w:color w:val="000000" w:themeColor="text1"/>
          <w:sz w:val="24"/>
          <w:szCs w:val="24"/>
        </w:rPr>
        <w:t xml:space="preserve">could not </w:t>
      </w:r>
      <w:r w:rsidR="008C5966">
        <w:rPr>
          <w:rStyle w:val="Emphasis"/>
          <w:rFonts w:cstheme="minorHAnsi"/>
          <w:i w:val="0"/>
          <w:iCs w:val="0"/>
          <w:color w:val="000000" w:themeColor="text1"/>
          <w:sz w:val="24"/>
          <w:szCs w:val="24"/>
        </w:rPr>
        <w:t xml:space="preserve">afford to support them. </w:t>
      </w:r>
      <w:r w:rsidR="0035300B">
        <w:rPr>
          <w:rStyle w:val="Emphasis"/>
          <w:rFonts w:cstheme="minorHAnsi"/>
          <w:i w:val="0"/>
          <w:iCs w:val="0"/>
          <w:color w:val="000000" w:themeColor="text1"/>
          <w:sz w:val="24"/>
          <w:szCs w:val="24"/>
        </w:rPr>
        <w:t>A harsh morality matched the harshness of the time</w:t>
      </w:r>
      <w:r w:rsidR="00301C94">
        <w:rPr>
          <w:rStyle w:val="Emphasis"/>
          <w:rFonts w:cstheme="minorHAnsi"/>
          <w:i w:val="0"/>
          <w:iCs w:val="0"/>
          <w:color w:val="000000" w:themeColor="text1"/>
          <w:sz w:val="24"/>
          <w:szCs w:val="24"/>
        </w:rPr>
        <w:t xml:space="preserve"> and increasingly those who were less fortunate under the growing laissez faire social attitudes </w:t>
      </w:r>
      <w:r w:rsidR="00B4065F">
        <w:rPr>
          <w:rStyle w:val="Emphasis"/>
          <w:rFonts w:cstheme="minorHAnsi"/>
          <w:i w:val="0"/>
          <w:iCs w:val="0"/>
          <w:color w:val="000000" w:themeColor="text1"/>
          <w:sz w:val="24"/>
          <w:szCs w:val="24"/>
        </w:rPr>
        <w:t>were held accountable for their own misfortune.</w:t>
      </w:r>
    </w:p>
    <w:p w14:paraId="550D6F20" w14:textId="3D88C8BF" w:rsidR="006B473C" w:rsidRPr="006B473C" w:rsidRDefault="006B473C" w:rsidP="002D1A7D">
      <w:pPr>
        <w:shd w:val="clear" w:color="auto" w:fill="FFFFFF"/>
        <w:spacing w:after="0" w:line="240" w:lineRule="auto"/>
        <w:jc w:val="both"/>
        <w:rPr>
          <w:rStyle w:val="Emphasis"/>
          <w:rFonts w:cstheme="minorHAnsi"/>
          <w:b/>
          <w:bCs/>
          <w:i w:val="0"/>
          <w:iCs w:val="0"/>
          <w:color w:val="000000" w:themeColor="text1"/>
          <w:sz w:val="24"/>
          <w:szCs w:val="24"/>
        </w:rPr>
      </w:pPr>
    </w:p>
    <w:p w14:paraId="5DF3D164" w14:textId="438A12D7" w:rsidR="008967BB" w:rsidRPr="00BF7B7C" w:rsidRDefault="00BF7B7C" w:rsidP="00BF7B7C">
      <w:pPr>
        <w:shd w:val="clear" w:color="auto" w:fill="FFFFFF"/>
        <w:spacing w:after="0" w:line="240" w:lineRule="auto"/>
        <w:jc w:val="both"/>
        <w:rPr>
          <w:rFonts w:cstheme="minorHAnsi"/>
          <w:b/>
          <w:bCs/>
          <w:color w:val="000000" w:themeColor="text1"/>
          <w:sz w:val="24"/>
          <w:szCs w:val="24"/>
        </w:rPr>
      </w:pPr>
      <w:r>
        <w:rPr>
          <w:rFonts w:cstheme="minorHAnsi"/>
          <w:noProof/>
          <w:color w:val="232324"/>
        </w:rPr>
        <w:drawing>
          <wp:anchor distT="0" distB="0" distL="114300" distR="114300" simplePos="0" relativeHeight="251636736" behindDoc="1" locked="0" layoutInCell="1" allowOverlap="1" wp14:anchorId="5E8BAB29" wp14:editId="5A5CC4C1">
            <wp:simplePos x="0" y="0"/>
            <wp:positionH relativeFrom="margin">
              <wp:align>left</wp:align>
            </wp:positionH>
            <wp:positionV relativeFrom="paragraph">
              <wp:posOffset>11430</wp:posOffset>
            </wp:positionV>
            <wp:extent cx="2087245" cy="1693545"/>
            <wp:effectExtent l="0" t="0" r="8255" b="1905"/>
            <wp:wrapTight wrapText="bothSides">
              <wp:wrapPolygon edited="0">
                <wp:start x="0" y="0"/>
                <wp:lineTo x="0" y="21381"/>
                <wp:lineTo x="21488" y="21381"/>
                <wp:lineTo x="21488" y="0"/>
                <wp:lineTo x="0" y="0"/>
              </wp:wrapPolygon>
            </wp:wrapTight>
            <wp:docPr id="2137276114" name="Picture 1" descr="Drawing of a number of bare foot, ragged boys, one with a crutch, eating bread with drink mugs in their hands. Over them stands a an adult male supervisor dressed in a formal frock coa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76114" name="Picture 1" descr="Drawing of a number of bare foot, ragged boys, one with a crutch, eating bread with drink mugs in their hands. Over them stands a an adult male supervisor dressed in a formal frock coat and t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7245" cy="1693545"/>
                    </a:xfrm>
                    <a:prstGeom prst="rect">
                      <a:avLst/>
                    </a:prstGeom>
                    <a:noFill/>
                  </pic:spPr>
                </pic:pic>
              </a:graphicData>
            </a:graphic>
            <wp14:sizeRelH relativeFrom="page">
              <wp14:pctWidth>0</wp14:pctWidth>
            </wp14:sizeRelH>
            <wp14:sizeRelV relativeFrom="page">
              <wp14:pctHeight>0</wp14:pctHeight>
            </wp14:sizeRelV>
          </wp:anchor>
        </w:drawing>
      </w:r>
      <w:r w:rsidR="006B473C" w:rsidRPr="00C42A82">
        <w:rPr>
          <w:rStyle w:val="Emphasis"/>
          <w:rFonts w:cstheme="minorHAnsi"/>
          <w:b/>
          <w:bCs/>
          <w:i w:val="0"/>
          <w:iCs w:val="0"/>
          <w:color w:val="000000" w:themeColor="text1"/>
          <w:sz w:val="24"/>
          <w:szCs w:val="24"/>
        </w:rPr>
        <w:t xml:space="preserve">Workhouses and </w:t>
      </w:r>
      <w:r w:rsidR="001B4279">
        <w:rPr>
          <w:rStyle w:val="Emphasis"/>
          <w:rFonts w:cstheme="minorHAnsi"/>
          <w:b/>
          <w:bCs/>
          <w:i w:val="0"/>
          <w:iCs w:val="0"/>
          <w:color w:val="000000" w:themeColor="text1"/>
          <w:sz w:val="24"/>
          <w:szCs w:val="24"/>
        </w:rPr>
        <w:t>D</w:t>
      </w:r>
      <w:r w:rsidR="006B473C" w:rsidRPr="00C42A82">
        <w:rPr>
          <w:rStyle w:val="Emphasis"/>
          <w:rFonts w:cstheme="minorHAnsi"/>
          <w:b/>
          <w:bCs/>
          <w:i w:val="0"/>
          <w:iCs w:val="0"/>
          <w:color w:val="000000" w:themeColor="text1"/>
          <w:sz w:val="24"/>
          <w:szCs w:val="24"/>
        </w:rPr>
        <w:t xml:space="preserve">isabled </w:t>
      </w:r>
      <w:r w:rsidR="001B4279">
        <w:rPr>
          <w:rStyle w:val="Emphasis"/>
          <w:rFonts w:cstheme="minorHAnsi"/>
          <w:b/>
          <w:bCs/>
          <w:i w:val="0"/>
          <w:iCs w:val="0"/>
          <w:color w:val="000000" w:themeColor="text1"/>
          <w:sz w:val="24"/>
          <w:szCs w:val="24"/>
        </w:rPr>
        <w:t>C</w:t>
      </w:r>
      <w:r w:rsidR="006B473C" w:rsidRPr="00C42A82">
        <w:rPr>
          <w:rStyle w:val="Emphasis"/>
          <w:rFonts w:cstheme="minorHAnsi"/>
          <w:b/>
          <w:bCs/>
          <w:i w:val="0"/>
          <w:iCs w:val="0"/>
          <w:color w:val="000000" w:themeColor="text1"/>
          <w:sz w:val="24"/>
          <w:szCs w:val="24"/>
        </w:rPr>
        <w:t>hildren</w:t>
      </w:r>
      <w:r>
        <w:rPr>
          <w:rStyle w:val="Emphasis"/>
          <w:rFonts w:cstheme="minorHAnsi"/>
          <w:b/>
          <w:bCs/>
          <w:i w:val="0"/>
          <w:iCs w:val="0"/>
          <w:color w:val="000000" w:themeColor="text1"/>
          <w:sz w:val="24"/>
          <w:szCs w:val="24"/>
        </w:rPr>
        <w:t xml:space="preserve"> </w:t>
      </w:r>
      <w:r w:rsidR="00502BF2" w:rsidRPr="00C42A82">
        <w:rPr>
          <w:rFonts w:cstheme="minorHAnsi"/>
          <w:color w:val="232324"/>
        </w:rPr>
        <w:t>18</w:t>
      </w:r>
      <w:r w:rsidR="00C42A82" w:rsidRPr="00C42A82">
        <w:rPr>
          <w:rFonts w:cstheme="minorHAnsi"/>
          <w:color w:val="232324"/>
        </w:rPr>
        <w:t xml:space="preserve">34 Poor Law </w:t>
      </w:r>
      <w:r w:rsidR="00502BF2" w:rsidRPr="00C42A82">
        <w:rPr>
          <w:rFonts w:cstheme="minorHAnsi"/>
          <w:color w:val="232324"/>
        </w:rPr>
        <w:t xml:space="preserve">created the workhouse structure, under the philosophy that only those willing to enter the unpleasant and liberty-reducing workhouses were poor enough to deserve aid. Those who entered the workhouse system were confined for twenty-four hours a day, separated from their children, parents, and spouses, and subject to rigorous discipline and arduous labour. </w:t>
      </w:r>
      <w:r w:rsidR="001514FD" w:rsidRPr="001514FD">
        <w:rPr>
          <w:rFonts w:cstheme="minorHAnsi"/>
          <w:color w:val="151515"/>
          <w:shd w:val="clear" w:color="auto" w:fill="FFFFFF"/>
        </w:rPr>
        <w:t xml:space="preserve">In the five years after the Act, some 350 new workhouses were built at </w:t>
      </w:r>
      <w:proofErr w:type="gramStart"/>
      <w:r w:rsidR="001514FD" w:rsidRPr="001514FD">
        <w:rPr>
          <w:rFonts w:cstheme="minorHAnsi"/>
          <w:color w:val="151515"/>
          <w:shd w:val="clear" w:color="auto" w:fill="FFFFFF"/>
        </w:rPr>
        <w:t>a distance of roughly</w:t>
      </w:r>
      <w:proofErr w:type="gramEnd"/>
      <w:r w:rsidR="001514FD" w:rsidRPr="001514FD">
        <w:rPr>
          <w:rFonts w:cstheme="minorHAnsi"/>
          <w:color w:val="151515"/>
          <w:shd w:val="clear" w:color="auto" w:fill="FFFFFF"/>
        </w:rPr>
        <w:t xml:space="preserve"> 20 miles from each other, with a further 200 constructed before the end of the century.</w:t>
      </w:r>
    </w:p>
    <w:p w14:paraId="5033BF2A" w14:textId="0E74C21C" w:rsidR="00B50D70" w:rsidRPr="00B656A8" w:rsidRDefault="00B656A8" w:rsidP="00B50D70">
      <w:pPr>
        <w:pStyle w:val="NormalWeb"/>
        <w:shd w:val="clear" w:color="auto" w:fill="FFFFFF"/>
        <w:spacing w:before="300" w:beforeAutospacing="0"/>
        <w:rPr>
          <w:rFonts w:asciiTheme="minorHAnsi" w:hAnsiTheme="minorHAnsi" w:cstheme="minorHAnsi"/>
          <w:color w:val="151515"/>
        </w:rPr>
      </w:pPr>
      <w:r w:rsidRPr="00B656A8">
        <w:rPr>
          <w:rFonts w:asciiTheme="minorHAnsi" w:hAnsiTheme="minorHAnsi" w:cstheme="minorHAnsi"/>
          <w:noProof/>
          <w:color w:val="151515"/>
          <w:shd w:val="clear" w:color="auto" w:fill="FFFFFF"/>
        </w:rPr>
        <w:drawing>
          <wp:anchor distT="0" distB="0" distL="114300" distR="114300" simplePos="0" relativeHeight="251637760" behindDoc="1" locked="0" layoutInCell="1" allowOverlap="1" wp14:anchorId="60A82A5B" wp14:editId="71AC6425">
            <wp:simplePos x="0" y="0"/>
            <wp:positionH relativeFrom="margin">
              <wp:posOffset>3449782</wp:posOffset>
            </wp:positionH>
            <wp:positionV relativeFrom="paragraph">
              <wp:posOffset>432303</wp:posOffset>
            </wp:positionV>
            <wp:extent cx="3386455" cy="2340610"/>
            <wp:effectExtent l="0" t="0" r="4445" b="2540"/>
            <wp:wrapTight wrapText="bothSides">
              <wp:wrapPolygon edited="0">
                <wp:start x="0" y="0"/>
                <wp:lineTo x="0" y="21448"/>
                <wp:lineTo x="21507" y="21448"/>
                <wp:lineTo x="21507" y="0"/>
                <wp:lineTo x="0" y="0"/>
              </wp:wrapPolygon>
            </wp:wrapTight>
            <wp:docPr id="1655582485" name="Picture 2" descr="Photo Workhouse entrance. 22 boys all with close cropped hair  in similar buttoned up jackets and trousers and shoes. They are in three rows standing in front of an entrance to a large brick built building. The front 5 boys are sitting on ground. Ages of boys 4/5 to 9/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82485" name="Picture 2" descr="Photo Workhouse entrance. 22 boys all with close cropped hair  in similar buttoned up jackets and trousers and shoes. They are in three rows standing in front of an entrance to a large brick built building. The front 5 boys are sitting on ground. Ages of boys 4/5 to 9/10 ye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6455" cy="2340610"/>
                    </a:xfrm>
                    <a:prstGeom prst="rect">
                      <a:avLst/>
                    </a:prstGeom>
                    <a:noFill/>
                  </pic:spPr>
                </pic:pic>
              </a:graphicData>
            </a:graphic>
            <wp14:sizeRelH relativeFrom="page">
              <wp14:pctWidth>0</wp14:pctWidth>
            </wp14:sizeRelH>
            <wp14:sizeRelV relativeFrom="page">
              <wp14:pctHeight>0</wp14:pctHeight>
            </wp14:sizeRelV>
          </wp:anchor>
        </w:drawing>
      </w:r>
      <w:r w:rsidR="00502BF2" w:rsidRPr="00B656A8">
        <w:rPr>
          <w:rFonts w:asciiTheme="minorHAnsi" w:hAnsiTheme="minorHAnsi" w:cstheme="minorHAnsi"/>
          <w:color w:val="232324"/>
        </w:rPr>
        <w:t xml:space="preserve">The workhouse life was designed to be less desirable than the life of the lowest paid independent worker, so that resources would not be too greatly taxed. Because of this, very few </w:t>
      </w:r>
      <w:r w:rsidR="00044D6F" w:rsidRPr="00B656A8">
        <w:rPr>
          <w:rFonts w:asciiTheme="minorHAnsi" w:hAnsiTheme="minorHAnsi" w:cstheme="minorHAnsi"/>
          <w:color w:val="232324"/>
        </w:rPr>
        <w:t>non-disabled</w:t>
      </w:r>
      <w:r w:rsidR="00502BF2" w:rsidRPr="00B656A8">
        <w:rPr>
          <w:rFonts w:asciiTheme="minorHAnsi" w:hAnsiTheme="minorHAnsi" w:cstheme="minorHAnsi"/>
          <w:color w:val="232324"/>
        </w:rPr>
        <w:t xml:space="preserve"> people chose to enter the workhouse system; </w:t>
      </w:r>
      <w:proofErr w:type="gramStart"/>
      <w:r w:rsidR="00502BF2" w:rsidRPr="00B656A8">
        <w:rPr>
          <w:rFonts w:asciiTheme="minorHAnsi" w:hAnsiTheme="minorHAnsi" w:cstheme="minorHAnsi"/>
          <w:color w:val="232324"/>
        </w:rPr>
        <w:t>the large majority of</w:t>
      </w:r>
      <w:proofErr w:type="gramEnd"/>
      <w:r w:rsidR="00502BF2" w:rsidRPr="00B656A8">
        <w:rPr>
          <w:rFonts w:asciiTheme="minorHAnsi" w:hAnsiTheme="minorHAnsi" w:cstheme="minorHAnsi"/>
          <w:color w:val="232324"/>
        </w:rPr>
        <w:t xml:space="preserve"> inmates were aged, </w:t>
      </w:r>
      <w:r w:rsidR="006B7570">
        <w:rPr>
          <w:rFonts w:asciiTheme="minorHAnsi" w:hAnsiTheme="minorHAnsi" w:cstheme="minorHAnsi"/>
          <w:color w:val="232324"/>
        </w:rPr>
        <w:t>‘</w:t>
      </w:r>
      <w:r w:rsidR="00502BF2" w:rsidRPr="00B656A8">
        <w:rPr>
          <w:rFonts w:asciiTheme="minorHAnsi" w:hAnsiTheme="minorHAnsi" w:cstheme="minorHAnsi"/>
          <w:color w:val="232324"/>
        </w:rPr>
        <w:t>infirm</w:t>
      </w:r>
      <w:r w:rsidR="006B7570">
        <w:rPr>
          <w:rFonts w:asciiTheme="minorHAnsi" w:hAnsiTheme="minorHAnsi" w:cstheme="minorHAnsi"/>
          <w:color w:val="232324"/>
        </w:rPr>
        <w:t>’</w:t>
      </w:r>
      <w:r w:rsidR="00502BF2" w:rsidRPr="00B656A8">
        <w:rPr>
          <w:rFonts w:asciiTheme="minorHAnsi" w:hAnsiTheme="minorHAnsi" w:cstheme="minorHAnsi"/>
          <w:color w:val="232324"/>
        </w:rPr>
        <w:t>, or children.</w:t>
      </w:r>
      <w:r w:rsidR="00C42A82" w:rsidRPr="00B656A8">
        <w:rPr>
          <w:rFonts w:asciiTheme="minorHAnsi" w:hAnsiTheme="minorHAnsi" w:cstheme="minorHAnsi"/>
          <w:color w:val="232324"/>
        </w:rPr>
        <w:t xml:space="preserve"> By 1860</w:t>
      </w:r>
      <w:r w:rsidR="00C612B2">
        <w:rPr>
          <w:rFonts w:asciiTheme="minorHAnsi" w:hAnsiTheme="minorHAnsi" w:cstheme="minorHAnsi"/>
          <w:color w:val="232324"/>
        </w:rPr>
        <w:t>,</w:t>
      </w:r>
      <w:r w:rsidR="00C42A82" w:rsidRPr="00B656A8">
        <w:rPr>
          <w:rFonts w:asciiTheme="minorHAnsi" w:hAnsiTheme="minorHAnsi" w:cstheme="minorHAnsi"/>
          <w:color w:val="232324"/>
        </w:rPr>
        <w:t xml:space="preserve"> </w:t>
      </w:r>
      <w:r w:rsidR="000B6582" w:rsidRPr="00B656A8">
        <w:rPr>
          <w:rFonts w:asciiTheme="minorHAnsi" w:hAnsiTheme="minorHAnsi" w:cstheme="minorHAnsi"/>
          <w:color w:val="232324"/>
        </w:rPr>
        <w:t xml:space="preserve">old and </w:t>
      </w:r>
      <w:r w:rsidR="006B7570">
        <w:rPr>
          <w:rFonts w:asciiTheme="minorHAnsi" w:hAnsiTheme="minorHAnsi" w:cstheme="minorHAnsi"/>
          <w:color w:val="232324"/>
        </w:rPr>
        <w:t>‘</w:t>
      </w:r>
      <w:r w:rsidR="000B6582" w:rsidRPr="00B656A8">
        <w:rPr>
          <w:rFonts w:asciiTheme="minorHAnsi" w:hAnsiTheme="minorHAnsi" w:cstheme="minorHAnsi"/>
          <w:color w:val="232324"/>
        </w:rPr>
        <w:t>infirm</w:t>
      </w:r>
      <w:r w:rsidR="006B7570">
        <w:rPr>
          <w:rFonts w:asciiTheme="minorHAnsi" w:hAnsiTheme="minorHAnsi" w:cstheme="minorHAnsi"/>
          <w:color w:val="232324"/>
        </w:rPr>
        <w:t>’</w:t>
      </w:r>
      <w:r w:rsidR="000B6582" w:rsidRPr="00B656A8">
        <w:rPr>
          <w:rFonts w:asciiTheme="minorHAnsi" w:hAnsiTheme="minorHAnsi" w:cstheme="minorHAnsi"/>
          <w:color w:val="232324"/>
        </w:rPr>
        <w:t xml:space="preserve"> including children predominated. </w:t>
      </w:r>
      <w:r w:rsidR="003C6EF0" w:rsidRPr="00B656A8">
        <w:rPr>
          <w:rFonts w:asciiTheme="minorHAnsi" w:hAnsiTheme="minorHAnsi" w:cstheme="minorHAnsi"/>
          <w:color w:val="232324"/>
        </w:rPr>
        <w:t>As there was no relief in the community anymore</w:t>
      </w:r>
      <w:r w:rsidR="00527BEC">
        <w:rPr>
          <w:rFonts w:asciiTheme="minorHAnsi" w:hAnsiTheme="minorHAnsi" w:cstheme="minorHAnsi"/>
          <w:color w:val="232324"/>
        </w:rPr>
        <w:t>,</w:t>
      </w:r>
      <w:r w:rsidR="003C6EF0" w:rsidRPr="00B656A8">
        <w:rPr>
          <w:rFonts w:asciiTheme="minorHAnsi" w:hAnsiTheme="minorHAnsi" w:cstheme="minorHAnsi"/>
          <w:color w:val="232324"/>
        </w:rPr>
        <w:t xml:space="preserve"> many disabled people had no choice</w:t>
      </w:r>
      <w:r w:rsidR="0001246E" w:rsidRPr="00B656A8">
        <w:rPr>
          <w:rFonts w:asciiTheme="minorHAnsi" w:hAnsiTheme="minorHAnsi" w:cstheme="minorHAnsi"/>
          <w:color w:val="232324"/>
        </w:rPr>
        <w:t xml:space="preserve"> but to seek shelter and bare minimum subsistence in the </w:t>
      </w:r>
      <w:r w:rsidR="00C612B2">
        <w:rPr>
          <w:rFonts w:asciiTheme="minorHAnsi" w:hAnsiTheme="minorHAnsi" w:cstheme="minorHAnsi"/>
          <w:color w:val="232324"/>
        </w:rPr>
        <w:t>w</w:t>
      </w:r>
      <w:r w:rsidR="0001246E" w:rsidRPr="00B656A8">
        <w:rPr>
          <w:rFonts w:asciiTheme="minorHAnsi" w:hAnsiTheme="minorHAnsi" w:cstheme="minorHAnsi"/>
          <w:color w:val="232324"/>
        </w:rPr>
        <w:t>orkhouse</w:t>
      </w:r>
      <w:r w:rsidR="009A7143" w:rsidRPr="00B656A8">
        <w:rPr>
          <w:rFonts w:asciiTheme="minorHAnsi" w:hAnsiTheme="minorHAnsi" w:cstheme="minorHAnsi"/>
          <w:color w:val="232324"/>
        </w:rPr>
        <w:t>. Children under 7 and boys and girls aged 7-</w:t>
      </w:r>
      <w:proofErr w:type="gramStart"/>
      <w:r w:rsidR="009A7143" w:rsidRPr="00B656A8">
        <w:rPr>
          <w:rFonts w:asciiTheme="minorHAnsi" w:hAnsiTheme="minorHAnsi" w:cstheme="minorHAnsi"/>
          <w:color w:val="232324"/>
        </w:rPr>
        <w:t>15 ,</w:t>
      </w:r>
      <w:proofErr w:type="gramEnd"/>
      <w:r w:rsidR="009A7143" w:rsidRPr="00B656A8">
        <w:rPr>
          <w:rFonts w:asciiTheme="minorHAnsi" w:hAnsiTheme="minorHAnsi" w:cstheme="minorHAnsi"/>
          <w:color w:val="232324"/>
        </w:rPr>
        <w:t xml:space="preserve"> me</w:t>
      </w:r>
      <w:r w:rsidR="00DF27A8" w:rsidRPr="00B656A8">
        <w:rPr>
          <w:rFonts w:asciiTheme="minorHAnsi" w:hAnsiTheme="minorHAnsi" w:cstheme="minorHAnsi"/>
          <w:color w:val="232324"/>
        </w:rPr>
        <w:t>n</w:t>
      </w:r>
      <w:r w:rsidR="009A7143" w:rsidRPr="00B656A8">
        <w:rPr>
          <w:rFonts w:asciiTheme="minorHAnsi" w:hAnsiTheme="minorHAnsi" w:cstheme="minorHAnsi"/>
          <w:color w:val="232324"/>
        </w:rPr>
        <w:t xml:space="preserve"> and women</w:t>
      </w:r>
      <w:r w:rsidR="00DF27A8" w:rsidRPr="00B656A8">
        <w:rPr>
          <w:rFonts w:asciiTheme="minorHAnsi" w:hAnsiTheme="minorHAnsi" w:cstheme="minorHAnsi"/>
          <w:color w:val="232324"/>
        </w:rPr>
        <w:t>,</w:t>
      </w:r>
      <w:r w:rsidR="00510B56">
        <w:rPr>
          <w:rFonts w:asciiTheme="minorHAnsi" w:hAnsiTheme="minorHAnsi" w:cstheme="minorHAnsi"/>
          <w:color w:val="232324"/>
        </w:rPr>
        <w:t xml:space="preserve"> </w:t>
      </w:r>
      <w:r w:rsidR="00DF27A8" w:rsidRPr="00B656A8">
        <w:rPr>
          <w:rFonts w:asciiTheme="minorHAnsi" w:hAnsiTheme="minorHAnsi" w:cstheme="minorHAnsi"/>
          <w:color w:val="232324"/>
        </w:rPr>
        <w:t>old and disabled were all kept separate. The main idea behind this was to stop them breeding.</w:t>
      </w:r>
      <w:r w:rsidR="00B50D70" w:rsidRPr="00B656A8">
        <w:rPr>
          <w:rFonts w:asciiTheme="minorHAnsi" w:hAnsiTheme="minorHAnsi" w:cstheme="minorHAnsi"/>
          <w:color w:val="151515"/>
        </w:rPr>
        <w:t xml:space="preserve"> The able-bodied poor avoided the new workhouses, so many were soon housing the old, the sick, the mentally ill and those with physical or learning disabilities who could not work.</w:t>
      </w:r>
    </w:p>
    <w:p w14:paraId="74834BA2" w14:textId="18CA6F52" w:rsidR="00B50D70" w:rsidRPr="00B50D70" w:rsidRDefault="00B50D70" w:rsidP="00F7751E">
      <w:pPr>
        <w:shd w:val="clear" w:color="auto" w:fill="FFFFFF"/>
        <w:spacing w:before="300" w:after="100" w:afterAutospacing="1" w:line="240" w:lineRule="auto"/>
        <w:rPr>
          <w:rFonts w:eastAsia="Times New Roman" w:cstheme="minorHAnsi"/>
          <w:color w:val="151515"/>
          <w:kern w:val="0"/>
          <w:sz w:val="24"/>
          <w:szCs w:val="24"/>
          <w:lang w:eastAsia="en-GB"/>
          <w14:ligatures w14:val="none"/>
        </w:rPr>
      </w:pPr>
      <w:r w:rsidRPr="00B50D70">
        <w:rPr>
          <w:rFonts w:eastAsia="Times New Roman" w:cstheme="minorHAnsi"/>
          <w:color w:val="151515"/>
          <w:kern w:val="0"/>
          <w:sz w:val="24"/>
          <w:szCs w:val="24"/>
          <w:lang w:eastAsia="en-GB"/>
          <w14:ligatures w14:val="none"/>
        </w:rPr>
        <w:t>In 1835 the </w:t>
      </w:r>
      <w:hyperlink r:id="rId22" w:tooltip="Birmingham workhouse" w:history="1">
        <w:r w:rsidRPr="00B50D70">
          <w:rPr>
            <w:rFonts w:eastAsia="Times New Roman" w:cstheme="minorHAnsi"/>
            <w:color w:val="0000FF"/>
            <w:kern w:val="0"/>
            <w:sz w:val="24"/>
            <w:szCs w:val="24"/>
            <w:u w:val="single"/>
            <w:lang w:eastAsia="en-GB"/>
            <w14:ligatures w14:val="none"/>
          </w:rPr>
          <w:t>Birmingham workhouse</w:t>
        </w:r>
      </w:hyperlink>
      <w:r w:rsidRPr="00B50D70">
        <w:rPr>
          <w:rFonts w:eastAsia="Times New Roman" w:cstheme="minorHAnsi"/>
          <w:color w:val="151515"/>
          <w:kern w:val="0"/>
          <w:sz w:val="24"/>
          <w:szCs w:val="24"/>
          <w:lang w:eastAsia="en-GB"/>
          <w14:ligatures w14:val="none"/>
        </w:rPr>
        <w:t> built wards specifically for 'insane' residents. The </w:t>
      </w:r>
      <w:hyperlink r:id="rId23" w:tooltip="Leicester workhouse" w:history="1">
        <w:r w:rsidRPr="00B50D70">
          <w:rPr>
            <w:rFonts w:eastAsia="Times New Roman" w:cstheme="minorHAnsi"/>
            <w:color w:val="0000FF"/>
            <w:kern w:val="0"/>
            <w:sz w:val="24"/>
            <w:szCs w:val="24"/>
            <w:u w:val="single"/>
            <w:lang w:eastAsia="en-GB"/>
            <w14:ligatures w14:val="none"/>
          </w:rPr>
          <w:t>Leicester workhouse</w:t>
        </w:r>
      </w:hyperlink>
      <w:r w:rsidRPr="00B50D70">
        <w:rPr>
          <w:rFonts w:eastAsia="Times New Roman" w:cstheme="minorHAnsi"/>
          <w:color w:val="151515"/>
          <w:kern w:val="0"/>
          <w:sz w:val="24"/>
          <w:szCs w:val="24"/>
          <w:lang w:eastAsia="en-GB"/>
          <w14:ligatures w14:val="none"/>
        </w:rPr>
        <w:t> segregated '</w:t>
      </w:r>
      <w:hyperlink r:id="rId24" w:tooltip="Idiocy/Idiot" w:history="1">
        <w:r w:rsidRPr="00B50D70">
          <w:rPr>
            <w:rFonts w:eastAsia="Times New Roman" w:cstheme="minorHAnsi"/>
            <w:color w:val="0000FF"/>
            <w:kern w:val="0"/>
            <w:sz w:val="24"/>
            <w:szCs w:val="24"/>
            <w:u w:val="single"/>
            <w:lang w:eastAsia="en-GB"/>
            <w14:ligatures w14:val="none"/>
          </w:rPr>
          <w:t>idiots</w:t>
        </w:r>
      </w:hyperlink>
      <w:r w:rsidRPr="00B50D70">
        <w:rPr>
          <w:rFonts w:eastAsia="Times New Roman" w:cstheme="minorHAnsi"/>
          <w:color w:val="151515"/>
          <w:kern w:val="0"/>
          <w:sz w:val="24"/>
          <w:szCs w:val="24"/>
          <w:lang w:eastAsia="en-GB"/>
          <w14:ligatures w14:val="none"/>
        </w:rPr>
        <w:t> and </w:t>
      </w:r>
      <w:hyperlink r:id="rId25" w:tooltip="Lunatic/lunatick" w:history="1">
        <w:r w:rsidRPr="00B50D70">
          <w:rPr>
            <w:rFonts w:eastAsia="Times New Roman" w:cstheme="minorHAnsi"/>
            <w:color w:val="0000FF"/>
            <w:kern w:val="0"/>
            <w:sz w:val="24"/>
            <w:szCs w:val="24"/>
            <w:u w:val="single"/>
            <w:lang w:eastAsia="en-GB"/>
            <w14:ligatures w14:val="none"/>
          </w:rPr>
          <w:t>lunatics</w:t>
        </w:r>
      </w:hyperlink>
      <w:r w:rsidRPr="00B50D70">
        <w:rPr>
          <w:rFonts w:eastAsia="Times New Roman" w:cstheme="minorHAnsi"/>
          <w:color w:val="151515"/>
          <w:kern w:val="0"/>
          <w:sz w:val="24"/>
          <w:szCs w:val="24"/>
          <w:lang w:eastAsia="en-GB"/>
          <w14:ligatures w14:val="none"/>
        </w:rPr>
        <w:t>', providing specialised nursing attendants. By 1837 more than 8,000 'idiots and lunatics' were under the care of parishes. Workhouse staff struggled to care for them. </w:t>
      </w:r>
    </w:p>
    <w:p w14:paraId="2B1C64BF" w14:textId="18254E23" w:rsidR="00F904C7" w:rsidRPr="00B656A8" w:rsidRDefault="001A0942" w:rsidP="001A0942">
      <w:pPr>
        <w:rPr>
          <w:rFonts w:cstheme="minorHAnsi"/>
          <w:sz w:val="24"/>
          <w:szCs w:val="24"/>
        </w:rPr>
      </w:pPr>
      <w:r w:rsidRPr="00B656A8">
        <w:rPr>
          <w:rFonts w:cstheme="minorHAnsi"/>
          <w:sz w:val="24"/>
          <w:szCs w:val="24"/>
        </w:rPr>
        <w:t>In 1837, Assistant Poor Law Commissioner</w:t>
      </w:r>
      <w:r w:rsidR="00A671A8">
        <w:rPr>
          <w:rFonts w:cstheme="minorHAnsi"/>
          <w:sz w:val="24"/>
          <w:szCs w:val="24"/>
        </w:rPr>
        <w:t>,</w:t>
      </w:r>
      <w:r w:rsidRPr="00B656A8">
        <w:rPr>
          <w:rFonts w:cstheme="minorHAnsi"/>
          <w:sz w:val="24"/>
          <w:szCs w:val="24"/>
        </w:rPr>
        <w:t xml:space="preserve"> James Phillips Kay</w:t>
      </w:r>
      <w:r w:rsidR="00A671A8">
        <w:rPr>
          <w:rFonts w:cstheme="minorHAnsi"/>
          <w:sz w:val="24"/>
          <w:szCs w:val="24"/>
        </w:rPr>
        <w:t>,</w:t>
      </w:r>
      <w:r w:rsidRPr="00B656A8">
        <w:rPr>
          <w:rFonts w:cstheme="minorHAnsi"/>
          <w:sz w:val="24"/>
          <w:szCs w:val="24"/>
        </w:rPr>
        <w:t xml:space="preserve"> argued that pauper children maintained in workhouses were dependent ‘not </w:t>
      </w:r>
      <w:proofErr w:type="gramStart"/>
      <w:r w:rsidRPr="00B656A8">
        <w:rPr>
          <w:rFonts w:cstheme="minorHAnsi"/>
          <w:sz w:val="24"/>
          <w:szCs w:val="24"/>
        </w:rPr>
        <w:t>as a consequence of</w:t>
      </w:r>
      <w:proofErr w:type="gramEnd"/>
      <w:r w:rsidRPr="00B656A8">
        <w:rPr>
          <w:rFonts w:cstheme="minorHAnsi"/>
          <w:sz w:val="24"/>
          <w:szCs w:val="24"/>
        </w:rPr>
        <w:t xml:space="preserve"> their errors, but of their misfortunes’, subsequently children were one of the few groups of paupers to warrant widespread pity for their condition. </w:t>
      </w:r>
      <w:r w:rsidR="00B970D0">
        <w:rPr>
          <w:rFonts w:cstheme="minorHAnsi"/>
          <w:sz w:val="24"/>
          <w:szCs w:val="24"/>
        </w:rPr>
        <w:t>However</w:t>
      </w:r>
      <w:r w:rsidRPr="00B656A8">
        <w:rPr>
          <w:rFonts w:cstheme="minorHAnsi"/>
          <w:sz w:val="24"/>
          <w:szCs w:val="24"/>
        </w:rPr>
        <w:t>, because of their association with pauper adults, it was felt that these children were not only ‘inefficiently trained’ but were ‘actually nurtured in vice’, and many of them would inevitably grow up to be ‘thieves or prostitutes or paupers’.</w:t>
      </w:r>
      <w:r w:rsidR="00AB699B">
        <w:rPr>
          <w:rFonts w:cstheme="minorHAnsi"/>
          <w:noProof/>
          <w:sz w:val="24"/>
          <w:szCs w:val="24"/>
        </w:rPr>
        <w:drawing>
          <wp:anchor distT="0" distB="0" distL="114300" distR="114300" simplePos="0" relativeHeight="251638784" behindDoc="1" locked="0" layoutInCell="1" allowOverlap="1" wp14:anchorId="253CC91D" wp14:editId="436516B7">
            <wp:simplePos x="0" y="0"/>
            <wp:positionH relativeFrom="margin">
              <wp:posOffset>-985</wp:posOffset>
            </wp:positionH>
            <wp:positionV relativeFrom="paragraph">
              <wp:posOffset>3745</wp:posOffset>
            </wp:positionV>
            <wp:extent cx="2280285" cy="1710690"/>
            <wp:effectExtent l="0" t="0" r="5715" b="3810"/>
            <wp:wrapTight wrapText="bothSides">
              <wp:wrapPolygon edited="0">
                <wp:start x="0" y="0"/>
                <wp:lineTo x="0" y="21408"/>
                <wp:lineTo x="21474" y="21408"/>
                <wp:lineTo x="21474" y="0"/>
                <wp:lineTo x="0" y="0"/>
              </wp:wrapPolygon>
            </wp:wrapTight>
            <wp:docPr id="73050935" name="Picture 3" descr="Photo Ragged School Class. six rows of desks with girls in pinafore dresses and boys with white collars. About 60  children . There is a woman in blouse and skirt with her hair up at the back , maybe the teacher. Various charts and diagrams are displayed along the back and side that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0935" name="Picture 3" descr="Photo Ragged School Class. six rows of desks with girls in pinafore dresses and boys with white collars. About 60  children . There is a woman in blouse and skirt with her hair up at the back , maybe the teacher. Various charts and diagrams are displayed along the back and side that is visi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0285" cy="1710690"/>
                    </a:xfrm>
                    <a:prstGeom prst="rect">
                      <a:avLst/>
                    </a:prstGeom>
                    <a:noFill/>
                  </pic:spPr>
                </pic:pic>
              </a:graphicData>
            </a:graphic>
            <wp14:sizeRelH relativeFrom="page">
              <wp14:pctWidth>0</wp14:pctWidth>
            </wp14:sizeRelH>
            <wp14:sizeRelV relativeFrom="page">
              <wp14:pctHeight>0</wp14:pctHeight>
            </wp14:sizeRelV>
          </wp:anchor>
        </w:drawing>
      </w:r>
      <w:r w:rsidR="00A571E2">
        <w:rPr>
          <w:rFonts w:cstheme="minorHAnsi"/>
          <w:sz w:val="24"/>
          <w:szCs w:val="24"/>
        </w:rPr>
        <w:t xml:space="preserve"> </w:t>
      </w:r>
      <w:r w:rsidR="00F904C7" w:rsidRPr="00B656A8">
        <w:rPr>
          <w:rFonts w:cstheme="minorHAnsi"/>
          <w:sz w:val="24"/>
          <w:szCs w:val="24"/>
        </w:rPr>
        <w:t xml:space="preserve">This thinking led to </w:t>
      </w:r>
      <w:r w:rsidR="00D64E29" w:rsidRPr="00B656A8">
        <w:rPr>
          <w:rFonts w:cstheme="minorHAnsi"/>
          <w:sz w:val="24"/>
          <w:szCs w:val="24"/>
        </w:rPr>
        <w:t xml:space="preserve">children in the workhouse  being offered at least 3 hours education </w:t>
      </w:r>
      <w:r w:rsidR="00685129" w:rsidRPr="00B656A8">
        <w:rPr>
          <w:rFonts w:cstheme="minorHAnsi"/>
          <w:sz w:val="24"/>
          <w:szCs w:val="24"/>
        </w:rPr>
        <w:t xml:space="preserve">-reading, writing and </w:t>
      </w:r>
      <w:r w:rsidR="00DF23D0" w:rsidRPr="00B656A8">
        <w:rPr>
          <w:rFonts w:cstheme="minorHAnsi"/>
          <w:sz w:val="24"/>
          <w:szCs w:val="24"/>
        </w:rPr>
        <w:t>arithmetic</w:t>
      </w:r>
      <w:r w:rsidR="00685129" w:rsidRPr="00B656A8">
        <w:rPr>
          <w:rFonts w:cstheme="minorHAnsi"/>
          <w:sz w:val="24"/>
          <w:szCs w:val="24"/>
        </w:rPr>
        <w:t xml:space="preserve">, though later writing was stopped as </w:t>
      </w:r>
      <w:r w:rsidR="00DF23D0" w:rsidRPr="00B656A8">
        <w:rPr>
          <w:rFonts w:cstheme="minorHAnsi"/>
          <w:sz w:val="24"/>
          <w:szCs w:val="24"/>
        </w:rPr>
        <w:t>‘</w:t>
      </w:r>
      <w:r w:rsidR="00685129" w:rsidRPr="00B656A8">
        <w:rPr>
          <w:rFonts w:cstheme="minorHAnsi"/>
          <w:sz w:val="24"/>
          <w:szCs w:val="24"/>
        </w:rPr>
        <w:t>they had no need of it</w:t>
      </w:r>
      <w:r w:rsidR="00DF23D0" w:rsidRPr="00B656A8">
        <w:rPr>
          <w:rFonts w:cstheme="minorHAnsi"/>
          <w:sz w:val="24"/>
          <w:szCs w:val="24"/>
        </w:rPr>
        <w:t>’</w:t>
      </w:r>
      <w:r w:rsidR="00685129" w:rsidRPr="00B656A8">
        <w:rPr>
          <w:rFonts w:cstheme="minorHAnsi"/>
          <w:sz w:val="24"/>
          <w:szCs w:val="24"/>
        </w:rPr>
        <w:t>. In his 1836 report to the Poor Law Commission, Edward Tufnell had felt that the improvements in the care of pauper children following the 1834 act was one of the ‘most pleasing and popular’ results of the new legislation.</w:t>
      </w:r>
      <w:r w:rsidR="00685129" w:rsidRPr="00B656A8">
        <w:rPr>
          <w:rFonts w:cstheme="minorHAnsi"/>
          <w:color w:val="636363"/>
          <w:sz w:val="24"/>
          <w:szCs w:val="24"/>
          <w:shd w:val="clear" w:color="auto" w:fill="F2EBE2"/>
        </w:rPr>
        <w:t xml:space="preserve"> </w:t>
      </w:r>
      <w:r w:rsidR="007605D8" w:rsidRPr="00AB699B">
        <w:rPr>
          <w:sz w:val="24"/>
          <w:szCs w:val="24"/>
        </w:rPr>
        <w:t>These were known as ragged schools</w:t>
      </w:r>
      <w:r w:rsidR="00F74989">
        <w:rPr>
          <w:sz w:val="24"/>
          <w:szCs w:val="24"/>
        </w:rPr>
        <w:t xml:space="preserve"> </w:t>
      </w:r>
      <w:r w:rsidR="007605D8" w:rsidRPr="00AB699B">
        <w:rPr>
          <w:sz w:val="24"/>
          <w:szCs w:val="24"/>
        </w:rPr>
        <w:t>(left</w:t>
      </w:r>
      <w:proofErr w:type="gramStart"/>
      <w:r w:rsidR="007605D8" w:rsidRPr="00AB699B">
        <w:rPr>
          <w:sz w:val="24"/>
          <w:szCs w:val="24"/>
        </w:rPr>
        <w:t>)</w:t>
      </w:r>
      <w:proofErr w:type="gramEnd"/>
      <w:r w:rsidR="00AB699B" w:rsidRPr="00AB699B">
        <w:rPr>
          <w:sz w:val="24"/>
          <w:szCs w:val="24"/>
        </w:rPr>
        <w:t xml:space="preserve"> and they provided better education than for poor children not living in the workhouse until the Foster Education Act of 1870</w:t>
      </w:r>
      <w:r w:rsidR="008D0166">
        <w:rPr>
          <w:sz w:val="24"/>
          <w:szCs w:val="24"/>
        </w:rPr>
        <w:t xml:space="preserve"> introduced education for all.</w:t>
      </w:r>
    </w:p>
    <w:p w14:paraId="1C14ACBD" w14:textId="56BFD805" w:rsidR="001F3BD7" w:rsidRPr="00F27BA2" w:rsidRDefault="001F3BD7" w:rsidP="001F3BD7">
      <w:pPr>
        <w:rPr>
          <w:rFonts w:cstheme="minorHAnsi"/>
          <w:color w:val="000000" w:themeColor="text1"/>
          <w:sz w:val="24"/>
          <w:szCs w:val="24"/>
        </w:rPr>
      </w:pPr>
      <w:r w:rsidRPr="00F27BA2">
        <w:rPr>
          <w:rFonts w:cstheme="minorHAnsi"/>
          <w:color w:val="000000" w:themeColor="text1"/>
          <w:sz w:val="24"/>
          <w:szCs w:val="24"/>
        </w:rPr>
        <w:lastRenderedPageBreak/>
        <w:t>The late</w:t>
      </w:r>
      <w:r w:rsidR="00FB67C8">
        <w:rPr>
          <w:rFonts w:cstheme="minorHAnsi"/>
          <w:color w:val="000000" w:themeColor="text1"/>
          <w:sz w:val="24"/>
          <w:szCs w:val="24"/>
        </w:rPr>
        <w:t xml:space="preserve"> </w:t>
      </w:r>
      <w:r w:rsidRPr="00F27BA2">
        <w:rPr>
          <w:rFonts w:cstheme="minorHAnsi"/>
          <w:color w:val="000000" w:themeColor="text1"/>
          <w:sz w:val="24"/>
          <w:szCs w:val="24"/>
        </w:rPr>
        <w:t>19th century was not a good place for a child. One in seven infants died in England and Wales, and even more would later be killed operating dangerous machinery or getting stuck up a chimney, before Acts of Parliament were brought in to prohibit child labour.</w:t>
      </w:r>
      <w:r w:rsidR="00144006" w:rsidRPr="00F27BA2">
        <w:rPr>
          <w:rFonts w:cstheme="minorHAnsi"/>
          <w:color w:val="000000" w:themeColor="text1"/>
          <w:sz w:val="24"/>
          <w:szCs w:val="24"/>
        </w:rPr>
        <w:t xml:space="preserve"> </w:t>
      </w:r>
      <w:r w:rsidRPr="00F27BA2">
        <w:rPr>
          <w:rFonts w:cstheme="minorHAnsi"/>
          <w:color w:val="000000" w:themeColor="text1"/>
          <w:sz w:val="24"/>
          <w:szCs w:val="24"/>
        </w:rPr>
        <w:t xml:space="preserve">And in Victorian London’s East End, where </w:t>
      </w:r>
      <w:hyperlink r:id="rId27" w:history="1">
        <w:r w:rsidRPr="00F27BA2">
          <w:rPr>
            <w:rStyle w:val="Hyperlink"/>
            <w:rFonts w:cstheme="minorHAnsi"/>
            <w:color w:val="000000" w:themeColor="text1"/>
            <w:sz w:val="24"/>
            <w:szCs w:val="24"/>
          </w:rPr>
          <w:t>Thomas Barnardo</w:t>
        </w:r>
      </w:hyperlink>
      <w:r w:rsidRPr="00F27BA2">
        <w:rPr>
          <w:rFonts w:cstheme="minorHAnsi"/>
          <w:color w:val="000000" w:themeColor="text1"/>
          <w:sz w:val="24"/>
          <w:szCs w:val="24"/>
        </w:rPr>
        <w:t xml:space="preserve"> set up his first home for boys in 1870, there was also post-Industrial Revolution overcrowding, filth, poverty and disease to contend with. Poor children suffered from rickets, curved spines, respiratory diseases, inherited syphilis and a variety of </w:t>
      </w:r>
      <w:r w:rsidR="00C06E0D">
        <w:rPr>
          <w:rFonts w:cstheme="minorHAnsi"/>
          <w:color w:val="000000" w:themeColor="text1"/>
          <w:sz w:val="24"/>
          <w:szCs w:val="24"/>
        </w:rPr>
        <w:t>‘</w:t>
      </w:r>
      <w:proofErr w:type="gramStart"/>
      <w:r w:rsidRPr="00F27BA2">
        <w:rPr>
          <w:rFonts w:cstheme="minorHAnsi"/>
          <w:color w:val="000000" w:themeColor="text1"/>
          <w:sz w:val="24"/>
          <w:szCs w:val="24"/>
        </w:rPr>
        <w:t>deformities</w:t>
      </w:r>
      <w:r w:rsidR="00C06E0D">
        <w:rPr>
          <w:rFonts w:cstheme="minorHAnsi"/>
          <w:color w:val="000000" w:themeColor="text1"/>
          <w:sz w:val="24"/>
          <w:szCs w:val="24"/>
        </w:rPr>
        <w:t>’</w:t>
      </w:r>
      <w:proofErr w:type="gramEnd"/>
      <w:r w:rsidRPr="00F27BA2">
        <w:rPr>
          <w:rFonts w:cstheme="minorHAnsi"/>
          <w:color w:val="000000" w:themeColor="text1"/>
          <w:sz w:val="24"/>
          <w:szCs w:val="24"/>
        </w:rPr>
        <w:t>.</w:t>
      </w:r>
    </w:p>
    <w:p w14:paraId="33C0C2A1" w14:textId="3033CA2A" w:rsidR="001F3BD7" w:rsidRPr="00F27BA2" w:rsidRDefault="001F3BD7" w:rsidP="001F3BD7">
      <w:pPr>
        <w:rPr>
          <w:rFonts w:cstheme="minorHAnsi"/>
          <w:color w:val="000000" w:themeColor="text1"/>
          <w:sz w:val="24"/>
          <w:szCs w:val="24"/>
        </w:rPr>
      </w:pPr>
      <w:r w:rsidRPr="00F27BA2">
        <w:rPr>
          <w:rFonts w:cstheme="minorHAnsi"/>
          <w:color w:val="000000" w:themeColor="text1"/>
          <w:sz w:val="24"/>
          <w:szCs w:val="24"/>
        </w:rPr>
        <w:t xml:space="preserve">But Barnardo prided himself on welcoming children of all abilities and health into his care. In 1877, he wrote: “Given the destitution and when accompanied by disease, </w:t>
      </w:r>
      <w:proofErr w:type="gramStart"/>
      <w:r w:rsidRPr="00F27BA2">
        <w:rPr>
          <w:rFonts w:cstheme="minorHAnsi"/>
          <w:color w:val="000000" w:themeColor="text1"/>
          <w:sz w:val="24"/>
          <w:szCs w:val="24"/>
        </w:rPr>
        <w:t>deformity</w:t>
      </w:r>
      <w:proofErr w:type="gramEnd"/>
      <w:r w:rsidRPr="00F27BA2">
        <w:rPr>
          <w:rFonts w:cstheme="minorHAnsi"/>
          <w:color w:val="000000" w:themeColor="text1"/>
          <w:sz w:val="24"/>
          <w:szCs w:val="24"/>
        </w:rPr>
        <w:t xml:space="preserve"> or ill-health…. We will render assistance.”</w:t>
      </w:r>
      <w:r w:rsidR="0093009C">
        <w:rPr>
          <w:rFonts w:cstheme="minorHAnsi"/>
          <w:color w:val="000000" w:themeColor="text1"/>
          <w:sz w:val="24"/>
          <w:szCs w:val="24"/>
        </w:rPr>
        <w:t xml:space="preserve"> </w:t>
      </w:r>
      <w:r w:rsidRPr="00F27BA2">
        <w:rPr>
          <w:rFonts w:cstheme="minorHAnsi"/>
          <w:color w:val="000000" w:themeColor="text1"/>
          <w:sz w:val="24"/>
          <w:szCs w:val="24"/>
        </w:rPr>
        <w:t xml:space="preserve">He disapproved of segregation between </w:t>
      </w:r>
      <w:r w:rsidR="00B449A8">
        <w:rPr>
          <w:rFonts w:cstheme="minorHAnsi"/>
          <w:color w:val="000000" w:themeColor="text1"/>
          <w:sz w:val="24"/>
          <w:szCs w:val="24"/>
        </w:rPr>
        <w:t>non-</w:t>
      </w:r>
      <w:r w:rsidR="00FB67C8">
        <w:rPr>
          <w:rFonts w:cstheme="minorHAnsi"/>
          <w:color w:val="000000" w:themeColor="text1"/>
          <w:sz w:val="24"/>
          <w:szCs w:val="24"/>
        </w:rPr>
        <w:t>dis</w:t>
      </w:r>
      <w:r w:rsidRPr="00F27BA2">
        <w:rPr>
          <w:rFonts w:cstheme="minorHAnsi"/>
          <w:color w:val="000000" w:themeColor="text1"/>
          <w:sz w:val="24"/>
          <w:szCs w:val="24"/>
        </w:rPr>
        <w:t>abl</w:t>
      </w:r>
      <w:r w:rsidR="00B449A8">
        <w:rPr>
          <w:rFonts w:cstheme="minorHAnsi"/>
          <w:color w:val="000000" w:themeColor="text1"/>
          <w:sz w:val="24"/>
          <w:szCs w:val="24"/>
        </w:rPr>
        <w:t>e</w:t>
      </w:r>
      <w:r w:rsidRPr="00F27BA2">
        <w:rPr>
          <w:rFonts w:cstheme="minorHAnsi"/>
          <w:color w:val="000000" w:themeColor="text1"/>
          <w:sz w:val="24"/>
          <w:szCs w:val="24"/>
        </w:rPr>
        <w:t>d and disabled children, declaring instead that all young people could benefit from integration. “Unkindness to these little unfortunates from the other boys or girls,” he wrote, “is a thing quite unknown to us.”</w:t>
      </w:r>
    </w:p>
    <w:p w14:paraId="04F762CC" w14:textId="5144F81B" w:rsidR="001F3BD7" w:rsidRPr="00F27BA2" w:rsidRDefault="001F3BD7" w:rsidP="001F3BD7">
      <w:pPr>
        <w:rPr>
          <w:rFonts w:cstheme="minorHAnsi"/>
          <w:color w:val="000000" w:themeColor="text1"/>
          <w:sz w:val="24"/>
          <w:szCs w:val="24"/>
        </w:rPr>
      </w:pPr>
      <w:r w:rsidRPr="00F27BA2">
        <w:rPr>
          <w:rFonts w:cstheme="minorHAnsi"/>
          <w:color w:val="000000" w:themeColor="text1"/>
          <w:sz w:val="24"/>
          <w:szCs w:val="24"/>
        </w:rPr>
        <w:t>Barnardo believed that “the presence of a child maimed for life, or marked by some serious deformity, draws out only kind deeds and gentle thoughts from the roughest boys and wildest girls”.</w:t>
      </w:r>
      <w:r w:rsidR="00492A27" w:rsidRPr="00F27BA2">
        <w:rPr>
          <w:rFonts w:cstheme="minorHAnsi"/>
          <w:color w:val="000000" w:themeColor="text1"/>
          <w:sz w:val="24"/>
          <w:szCs w:val="24"/>
        </w:rPr>
        <w:t xml:space="preserve"> Later when Thomas and his wife had a child Marjorie with Downs </w:t>
      </w:r>
      <w:proofErr w:type="gramStart"/>
      <w:r w:rsidR="00492A27" w:rsidRPr="00F27BA2">
        <w:rPr>
          <w:rFonts w:cstheme="minorHAnsi"/>
          <w:color w:val="000000" w:themeColor="text1"/>
          <w:sz w:val="24"/>
          <w:szCs w:val="24"/>
        </w:rPr>
        <w:t>Syndrome</w:t>
      </w:r>
      <w:proofErr w:type="gramEnd"/>
      <w:r w:rsidR="00D73B76" w:rsidRPr="00F27BA2">
        <w:rPr>
          <w:rFonts w:cstheme="minorHAnsi"/>
          <w:color w:val="000000" w:themeColor="text1"/>
          <w:sz w:val="24"/>
          <w:szCs w:val="24"/>
        </w:rPr>
        <w:t xml:space="preserve"> they included her in everything.</w:t>
      </w:r>
    </w:p>
    <w:p w14:paraId="2195EA74" w14:textId="78474D25" w:rsidR="001F3BD7" w:rsidRDefault="00273F3D" w:rsidP="001F3BD7">
      <w:pPr>
        <w:rPr>
          <w:rFonts w:cstheme="minorHAnsi"/>
          <w:sz w:val="24"/>
          <w:szCs w:val="24"/>
        </w:rPr>
      </w:pPr>
      <w:r w:rsidRPr="00144006">
        <w:rPr>
          <w:rFonts w:cstheme="minorHAnsi"/>
          <w:noProof/>
          <w:sz w:val="24"/>
          <w:szCs w:val="24"/>
        </w:rPr>
        <mc:AlternateContent>
          <mc:Choice Requires="wps">
            <w:drawing>
              <wp:anchor distT="0" distB="0" distL="114300" distR="114300" simplePos="0" relativeHeight="251632640" behindDoc="0" locked="0" layoutInCell="1" allowOverlap="1" wp14:anchorId="4B282C4D" wp14:editId="17AAAEBF">
                <wp:simplePos x="0" y="0"/>
                <wp:positionH relativeFrom="column">
                  <wp:posOffset>1619250</wp:posOffset>
                </wp:positionH>
                <wp:positionV relativeFrom="paragraph">
                  <wp:posOffset>734695</wp:posOffset>
                </wp:positionV>
                <wp:extent cx="1974850" cy="3495675"/>
                <wp:effectExtent l="0" t="0" r="25400" b="28575"/>
                <wp:wrapNone/>
                <wp:docPr id="1988233152" name="Text Box 4"/>
                <wp:cNvGraphicFramePr/>
                <a:graphic xmlns:a="http://schemas.openxmlformats.org/drawingml/2006/main">
                  <a:graphicData uri="http://schemas.microsoft.com/office/word/2010/wordprocessingShape">
                    <wps:wsp>
                      <wps:cNvSpPr txBox="1"/>
                      <wps:spPr>
                        <a:xfrm>
                          <a:off x="0" y="0"/>
                          <a:ext cx="1974850" cy="3495675"/>
                        </a:xfrm>
                        <a:prstGeom prst="rect">
                          <a:avLst/>
                        </a:prstGeom>
                        <a:solidFill>
                          <a:schemeClr val="lt1"/>
                        </a:solidFill>
                        <a:ln w="6350">
                          <a:solidFill>
                            <a:prstClr val="black"/>
                          </a:solidFill>
                        </a:ln>
                      </wps:spPr>
                      <wps:txbx>
                        <w:txbxContent>
                          <w:p w14:paraId="337711CE" w14:textId="24C15E88" w:rsidR="00144006" w:rsidRPr="007E5A9E" w:rsidRDefault="00144006" w:rsidP="00144006">
                            <w:pPr>
                              <w:spacing w:line="240" w:lineRule="auto"/>
                              <w:rPr>
                                <w:rFonts w:ascii="Arial" w:eastAsia="Times New Roman" w:hAnsi="Arial" w:cs="Arial"/>
                                <w:kern w:val="0"/>
                                <w:sz w:val="27"/>
                                <w:szCs w:val="27"/>
                                <w:lang w:eastAsia="en-GB"/>
                                <w14:ligatures w14:val="none"/>
                              </w:rPr>
                            </w:pPr>
                            <w:r w:rsidRPr="00144006">
                              <w:rPr>
                                <w:rFonts w:eastAsia="Times New Roman" w:cstheme="minorHAnsi"/>
                                <w:kern w:val="0"/>
                                <w:sz w:val="20"/>
                                <w:szCs w:val="20"/>
                                <w:lang w:eastAsia="en-GB"/>
                                <w14:ligatures w14:val="none"/>
                              </w:rPr>
                              <w:t>Kate McLoughlin</w:t>
                            </w:r>
                            <w:r w:rsidR="00CC4B64">
                              <w:rPr>
                                <w:rFonts w:eastAsia="Times New Roman" w:cstheme="minorHAnsi"/>
                                <w:kern w:val="0"/>
                                <w:sz w:val="20"/>
                                <w:szCs w:val="20"/>
                                <w:lang w:eastAsia="en-GB"/>
                                <w14:ligatures w14:val="none"/>
                              </w:rPr>
                              <w:t xml:space="preserve"> </w:t>
                            </w:r>
                            <w:r w:rsidRPr="00144006">
                              <w:rPr>
                                <w:rFonts w:eastAsia="Times New Roman" w:cstheme="minorHAnsi"/>
                                <w:kern w:val="0"/>
                                <w:sz w:val="20"/>
                                <w:szCs w:val="20"/>
                                <w:lang w:eastAsia="en-GB"/>
                                <w14:ligatures w14:val="none"/>
                              </w:rPr>
                              <w:t xml:space="preserve">(1889) was born in 1882 in </w:t>
                            </w:r>
                            <w:proofErr w:type="gramStart"/>
                            <w:r w:rsidRPr="00144006">
                              <w:rPr>
                                <w:rFonts w:eastAsia="Times New Roman" w:cstheme="minorHAnsi"/>
                                <w:kern w:val="0"/>
                                <w:sz w:val="20"/>
                                <w:szCs w:val="20"/>
                                <w:lang w:eastAsia="en-GB"/>
                                <w14:ligatures w14:val="none"/>
                              </w:rPr>
                              <w:t>Nottingham, and</w:t>
                            </w:r>
                            <w:proofErr w:type="gramEnd"/>
                            <w:r w:rsidRPr="00144006">
                              <w:rPr>
                                <w:rFonts w:eastAsia="Times New Roman" w:cstheme="minorHAnsi"/>
                                <w:kern w:val="0"/>
                                <w:sz w:val="20"/>
                                <w:szCs w:val="20"/>
                                <w:lang w:eastAsia="en-GB"/>
                                <w14:ligatures w14:val="none"/>
                              </w:rPr>
                              <w:t xml:space="preserve"> was admitted to Barnardo’s at the age of seven by the local vicar. Her father had been in prison several times and was in jail at</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the time. The family of five lived in one room which the</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local vicar described as, ‘the most utter squalor and filth’. It was ‘the very worst home’ he knew in his parish. Kate’s mother battled alcoholism, and while she was out drinking, her first child drowned in a bucket of water, and another was</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seriously burnt. When Kate was just a baby, she fell out of her</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mother’s arms, and</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 xml:space="preserve">subsequently suffered hip disease and </w:t>
                            </w:r>
                            <w:r w:rsidR="008755A8">
                              <w:rPr>
                                <w:rFonts w:eastAsia="Times New Roman" w:cstheme="minorHAnsi"/>
                                <w:kern w:val="0"/>
                                <w:sz w:val="20"/>
                                <w:szCs w:val="20"/>
                                <w:lang w:eastAsia="en-GB"/>
                                <w14:ligatures w14:val="none"/>
                              </w:rPr>
                              <w:t>‘</w:t>
                            </w:r>
                            <w:r w:rsidRPr="00144006">
                              <w:rPr>
                                <w:rFonts w:eastAsia="Times New Roman" w:cstheme="minorHAnsi"/>
                                <w:kern w:val="0"/>
                                <w:sz w:val="20"/>
                                <w:szCs w:val="20"/>
                                <w:lang w:eastAsia="en-GB"/>
                                <w14:ligatures w14:val="none"/>
                              </w:rPr>
                              <w:t>deformity</w:t>
                            </w:r>
                            <w:r w:rsidR="008755A8">
                              <w:rPr>
                                <w:rFonts w:eastAsia="Times New Roman" w:cstheme="minorHAnsi"/>
                                <w:kern w:val="0"/>
                                <w:sz w:val="20"/>
                                <w:szCs w:val="20"/>
                                <w:lang w:eastAsia="en-GB"/>
                                <w14:ligatures w14:val="none"/>
                              </w:rPr>
                              <w:t>’</w:t>
                            </w:r>
                            <w:r w:rsidRPr="00144006">
                              <w:rPr>
                                <w:rFonts w:eastAsia="Times New Roman" w:cstheme="minorHAnsi"/>
                                <w:kern w:val="0"/>
                                <w:sz w:val="20"/>
                                <w:szCs w:val="20"/>
                                <w:lang w:eastAsia="en-GB"/>
                                <w14:ligatures w14:val="none"/>
                              </w:rPr>
                              <w:t>. After care and training in the homes, she went into domestic service in 1905</w:t>
                            </w:r>
                            <w:r>
                              <w:rPr>
                                <w:rFonts w:eastAsia="Times New Roman" w:cstheme="minorHAnsi"/>
                                <w:kern w:val="0"/>
                                <w:sz w:val="20"/>
                                <w:szCs w:val="20"/>
                                <w:lang w:eastAsia="en-GB"/>
                                <w14:ligatures w14:val="none"/>
                              </w:rPr>
                              <w:t>.</w:t>
                            </w:r>
                          </w:p>
                          <w:p w14:paraId="434D770D" w14:textId="77777777" w:rsidR="00144006" w:rsidRDefault="001440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82C4D" id="_x0000_t202" coordsize="21600,21600" o:spt="202" path="m,l,21600r21600,l21600,xe">
                <v:stroke joinstyle="miter"/>
                <v:path gradientshapeok="t" o:connecttype="rect"/>
              </v:shapetype>
              <v:shape id="Text Box 4" o:spid="_x0000_s1026" type="#_x0000_t202" style="position:absolute;margin-left:127.5pt;margin-top:57.85pt;width:155.5pt;height:27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" fillcolor="white [3201]" strokeweight=".5pt">
                <v:textbox>
                  <w:txbxContent>
                    <w:p w14:paraId="337711CE" w14:textId="24C15E88" w:rsidR="00144006" w:rsidRPr="007E5A9E" w:rsidRDefault="00144006" w:rsidP="00144006">
                      <w:pPr>
                        <w:spacing w:line="240" w:lineRule="auto"/>
                        <w:rPr>
                          <w:rFonts w:ascii="Arial" w:eastAsia="Times New Roman" w:hAnsi="Arial" w:cs="Arial"/>
                          <w:kern w:val="0"/>
                          <w:sz w:val="27"/>
                          <w:szCs w:val="27"/>
                          <w:lang w:eastAsia="en-GB"/>
                          <w14:ligatures w14:val="none"/>
                        </w:rPr>
                      </w:pPr>
                      <w:r w:rsidRPr="00144006">
                        <w:rPr>
                          <w:rFonts w:eastAsia="Times New Roman" w:cstheme="minorHAnsi"/>
                          <w:kern w:val="0"/>
                          <w:sz w:val="20"/>
                          <w:szCs w:val="20"/>
                          <w:lang w:eastAsia="en-GB"/>
                          <w14:ligatures w14:val="none"/>
                        </w:rPr>
                        <w:t>Kate McLoughlin</w:t>
                      </w:r>
                      <w:r w:rsidR="00CC4B64">
                        <w:rPr>
                          <w:rFonts w:eastAsia="Times New Roman" w:cstheme="minorHAnsi"/>
                          <w:kern w:val="0"/>
                          <w:sz w:val="20"/>
                          <w:szCs w:val="20"/>
                          <w:lang w:eastAsia="en-GB"/>
                          <w14:ligatures w14:val="none"/>
                        </w:rPr>
                        <w:t xml:space="preserve"> </w:t>
                      </w:r>
                      <w:r w:rsidRPr="00144006">
                        <w:rPr>
                          <w:rFonts w:eastAsia="Times New Roman" w:cstheme="minorHAnsi"/>
                          <w:kern w:val="0"/>
                          <w:sz w:val="20"/>
                          <w:szCs w:val="20"/>
                          <w:lang w:eastAsia="en-GB"/>
                          <w14:ligatures w14:val="none"/>
                        </w:rPr>
                        <w:t xml:space="preserve">(1889) was born in 1882 in </w:t>
                      </w:r>
                      <w:proofErr w:type="gramStart"/>
                      <w:r w:rsidRPr="00144006">
                        <w:rPr>
                          <w:rFonts w:eastAsia="Times New Roman" w:cstheme="minorHAnsi"/>
                          <w:kern w:val="0"/>
                          <w:sz w:val="20"/>
                          <w:szCs w:val="20"/>
                          <w:lang w:eastAsia="en-GB"/>
                          <w14:ligatures w14:val="none"/>
                        </w:rPr>
                        <w:t>Nottingham, and</w:t>
                      </w:r>
                      <w:proofErr w:type="gramEnd"/>
                      <w:r w:rsidRPr="00144006">
                        <w:rPr>
                          <w:rFonts w:eastAsia="Times New Roman" w:cstheme="minorHAnsi"/>
                          <w:kern w:val="0"/>
                          <w:sz w:val="20"/>
                          <w:szCs w:val="20"/>
                          <w:lang w:eastAsia="en-GB"/>
                          <w14:ligatures w14:val="none"/>
                        </w:rPr>
                        <w:t xml:space="preserve"> was admitted to Barnardo’s at the age of seven by the local vicar. Her father had been in prison several times and was in jail at</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the time. The family of five lived in one room which the</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local vicar described as, ‘the most utter squalor and filth’. It was ‘the very worst home’ he knew in his parish. Kate’s mother battled alcoholism, and while she was out drinking, her first child drowned in a bucket of water, and another was</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seriously burnt. When Kate was just a baby, she fell out of her</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mother’s arms, and</w:t>
                      </w:r>
                      <w:r w:rsidRPr="00144006">
                        <w:rPr>
                          <w:rFonts w:eastAsia="Times New Roman" w:cstheme="minorHAnsi"/>
                          <w:kern w:val="0"/>
                          <w:sz w:val="27"/>
                          <w:szCs w:val="27"/>
                          <w:lang w:eastAsia="en-GB"/>
                          <w14:ligatures w14:val="none"/>
                        </w:rPr>
                        <w:t xml:space="preserve"> </w:t>
                      </w:r>
                      <w:r w:rsidRPr="00144006">
                        <w:rPr>
                          <w:rFonts w:eastAsia="Times New Roman" w:cstheme="minorHAnsi"/>
                          <w:kern w:val="0"/>
                          <w:sz w:val="20"/>
                          <w:szCs w:val="20"/>
                          <w:lang w:eastAsia="en-GB"/>
                          <w14:ligatures w14:val="none"/>
                        </w:rPr>
                        <w:t xml:space="preserve">subsequently suffered hip disease and </w:t>
                      </w:r>
                      <w:r w:rsidR="008755A8">
                        <w:rPr>
                          <w:rFonts w:eastAsia="Times New Roman" w:cstheme="minorHAnsi"/>
                          <w:kern w:val="0"/>
                          <w:sz w:val="20"/>
                          <w:szCs w:val="20"/>
                          <w:lang w:eastAsia="en-GB"/>
                          <w14:ligatures w14:val="none"/>
                        </w:rPr>
                        <w:t>‘</w:t>
                      </w:r>
                      <w:r w:rsidRPr="00144006">
                        <w:rPr>
                          <w:rFonts w:eastAsia="Times New Roman" w:cstheme="minorHAnsi"/>
                          <w:kern w:val="0"/>
                          <w:sz w:val="20"/>
                          <w:szCs w:val="20"/>
                          <w:lang w:eastAsia="en-GB"/>
                          <w14:ligatures w14:val="none"/>
                        </w:rPr>
                        <w:t>deformity</w:t>
                      </w:r>
                      <w:r w:rsidR="008755A8">
                        <w:rPr>
                          <w:rFonts w:eastAsia="Times New Roman" w:cstheme="minorHAnsi"/>
                          <w:kern w:val="0"/>
                          <w:sz w:val="20"/>
                          <w:szCs w:val="20"/>
                          <w:lang w:eastAsia="en-GB"/>
                          <w14:ligatures w14:val="none"/>
                        </w:rPr>
                        <w:t>’</w:t>
                      </w:r>
                      <w:r w:rsidRPr="00144006">
                        <w:rPr>
                          <w:rFonts w:eastAsia="Times New Roman" w:cstheme="minorHAnsi"/>
                          <w:kern w:val="0"/>
                          <w:sz w:val="20"/>
                          <w:szCs w:val="20"/>
                          <w:lang w:eastAsia="en-GB"/>
                          <w14:ligatures w14:val="none"/>
                        </w:rPr>
                        <w:t>. After care and training in the homes, she went into domestic service in 1905</w:t>
                      </w:r>
                      <w:r>
                        <w:rPr>
                          <w:rFonts w:eastAsia="Times New Roman" w:cstheme="minorHAnsi"/>
                          <w:kern w:val="0"/>
                          <w:sz w:val="20"/>
                          <w:szCs w:val="20"/>
                          <w:lang w:eastAsia="en-GB"/>
                          <w14:ligatures w14:val="none"/>
                        </w:rPr>
                        <w:t>.</w:t>
                      </w:r>
                    </w:p>
                    <w:p w14:paraId="434D770D" w14:textId="77777777" w:rsidR="00144006" w:rsidRDefault="00144006"/>
                  </w:txbxContent>
                </v:textbox>
              </v:shape>
            </w:pict>
          </mc:Fallback>
        </mc:AlternateContent>
      </w:r>
      <w:r w:rsidR="00AB699B">
        <w:rPr>
          <w:rFonts w:cstheme="minorHAnsi"/>
          <w:noProof/>
          <w:sz w:val="24"/>
          <w:szCs w:val="24"/>
        </w:rPr>
        <mc:AlternateContent>
          <mc:Choice Requires="wps">
            <w:drawing>
              <wp:anchor distT="0" distB="0" distL="114300" distR="114300" simplePos="0" relativeHeight="251635712" behindDoc="0" locked="0" layoutInCell="1" allowOverlap="1" wp14:anchorId="172458E1" wp14:editId="660BAE8A">
                <wp:simplePos x="0" y="0"/>
                <wp:positionH relativeFrom="column">
                  <wp:posOffset>5505450</wp:posOffset>
                </wp:positionH>
                <wp:positionV relativeFrom="paragraph">
                  <wp:posOffset>755015</wp:posOffset>
                </wp:positionV>
                <wp:extent cx="1459658" cy="3467100"/>
                <wp:effectExtent l="0" t="0" r="26670" b="19050"/>
                <wp:wrapNone/>
                <wp:docPr id="1171742003" name="Text Box 7" descr="Alfred Smith was born in 1875 in the town of Rugeley, Staffordshire. His father died of diabetes nine years later, leaving seven children. His mother was unable to work due to abscesses on her legs and was receiving parish relief. Alfred had his right leg amputated when he was just 13. Two years later, he was admitted to the homes, and received an apprenticeship in the Tailors workshop. In 1895, he was working as a tailor in Surrey. Photo 14 year old boy close cropped hair in a suit and waistcoat , resting on two wooden crutches with pads under his arms. His right leg is missing. In his left hand he holds the crutch and a cap."/>
                <wp:cNvGraphicFramePr/>
                <a:graphic xmlns:a="http://schemas.openxmlformats.org/drawingml/2006/main">
                  <a:graphicData uri="http://schemas.microsoft.com/office/word/2010/wordprocessingShape">
                    <wps:wsp>
                      <wps:cNvSpPr txBox="1"/>
                      <wps:spPr>
                        <a:xfrm>
                          <a:off x="0" y="0"/>
                          <a:ext cx="1459658" cy="3467100"/>
                        </a:xfrm>
                        <a:prstGeom prst="rect">
                          <a:avLst/>
                        </a:prstGeom>
                        <a:solidFill>
                          <a:schemeClr val="lt1"/>
                        </a:solidFill>
                        <a:ln w="6350">
                          <a:solidFill>
                            <a:prstClr val="black"/>
                          </a:solidFill>
                        </a:ln>
                      </wps:spPr>
                      <wps:txbx>
                        <w:txbxContent>
                          <w:p w14:paraId="16A44F75" w14:textId="07F01129" w:rsidR="00006AE5" w:rsidRPr="00AB699B" w:rsidRDefault="00006AE5" w:rsidP="00006AE5">
                            <w:pPr>
                              <w:rPr>
                                <w:rFonts w:cstheme="minorHAnsi"/>
                                <w:color w:val="FFFFFF"/>
                                <w:sz w:val="20"/>
                                <w:szCs w:val="20"/>
                              </w:rPr>
                            </w:pPr>
                            <w:r w:rsidRPr="00AB699B">
                              <w:rPr>
                                <w:rFonts w:cstheme="minorHAnsi"/>
                                <w:sz w:val="20"/>
                                <w:szCs w:val="20"/>
                              </w:rPr>
                              <w:t xml:space="preserve">Alfred Smith was born in 1875 in the town of Rugeley, Staffordshire. His father died of diabetes nine years later, leaving seven children. His mother was unable to work due to abscesses on her legs and was receiving parish relief. Alfred had his right leg amputated when he was just 13. Two years later, he was admitted to the homes, and received an apprenticeship in the Tailors workshop. In 1895, he was working as a tailor </w:t>
                            </w:r>
                            <w:r w:rsidRPr="00AB699B">
                              <w:rPr>
                                <w:rFonts w:cstheme="minorHAnsi"/>
                                <w:color w:val="000000" w:themeColor="text1"/>
                                <w:sz w:val="20"/>
                                <w:szCs w:val="20"/>
                              </w:rPr>
                              <w:t>in Surrey</w:t>
                            </w:r>
                            <w:r w:rsidR="00AB699B" w:rsidRPr="00AB699B">
                              <w:rPr>
                                <w:rFonts w:cstheme="minorHAnsi"/>
                                <w:color w:val="000000" w:themeColor="text1"/>
                                <w:sz w:val="20"/>
                                <w:szCs w:val="20"/>
                              </w:rPr>
                              <w:t>.</w:t>
                            </w:r>
                          </w:p>
                          <w:p w14:paraId="13652432" w14:textId="77777777" w:rsidR="00006AE5" w:rsidRPr="00AB699B" w:rsidRDefault="00006AE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58E1" id="Text Box 7" o:spid="_x0000_s1027" type="#_x0000_t202" alt="Alfred Smith was born in 1875 in the town of Rugeley, Staffordshire. His father died of diabetes nine years later, leaving seven children. His mother was unable to work due to abscesses on her legs and was receiving parish relief. Alfred had his right leg amputated when he was just 13. Two years later, he was admitted to the homes, and received an apprenticeship in the Tailors workshop. In 1895, he was working as a tailor in Surrey. Photo 14 year old boy close cropped hair in a suit and waistcoat , resting on two wooden crutches with pads under his arms. His right leg is missing. In his left hand he holds the crutch and a cap." style="position:absolute;margin-left:433.5pt;margin-top:59.45pt;width:114.95pt;height:27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" fillcolor="white [3201]" strokeweight=".5pt">
                <v:textbox>
                  <w:txbxContent>
                    <w:p w14:paraId="16A44F75" w14:textId="07F01129" w:rsidR="00006AE5" w:rsidRPr="00AB699B" w:rsidRDefault="00006AE5" w:rsidP="00006AE5">
                      <w:pPr>
                        <w:rPr>
                          <w:rFonts w:cstheme="minorHAnsi"/>
                          <w:color w:val="FFFFFF"/>
                          <w:sz w:val="20"/>
                          <w:szCs w:val="20"/>
                        </w:rPr>
                      </w:pPr>
                      <w:r w:rsidRPr="00AB699B">
                        <w:rPr>
                          <w:rFonts w:cstheme="minorHAnsi"/>
                          <w:sz w:val="20"/>
                          <w:szCs w:val="20"/>
                        </w:rPr>
                        <w:t xml:space="preserve">Alfred Smith was born in 1875 in the town of Rugeley, Staffordshire. His father died of diabetes nine years later, leaving seven children. His mother was unable to work due to abscesses on her legs and was receiving parish relief. Alfred had his right leg amputated when he was just 13. Two years later, he was admitted to the homes, and received an apprenticeship in the Tailors workshop. In 1895, he was working as a tailor </w:t>
                      </w:r>
                      <w:r w:rsidRPr="00AB699B">
                        <w:rPr>
                          <w:rFonts w:cstheme="minorHAnsi"/>
                          <w:color w:val="000000" w:themeColor="text1"/>
                          <w:sz w:val="20"/>
                          <w:szCs w:val="20"/>
                        </w:rPr>
                        <w:t>in Surrey</w:t>
                      </w:r>
                      <w:r w:rsidR="00AB699B" w:rsidRPr="00AB699B">
                        <w:rPr>
                          <w:rFonts w:cstheme="minorHAnsi"/>
                          <w:color w:val="000000" w:themeColor="text1"/>
                          <w:sz w:val="20"/>
                          <w:szCs w:val="20"/>
                        </w:rPr>
                        <w:t>.</w:t>
                      </w:r>
                    </w:p>
                    <w:p w14:paraId="13652432" w14:textId="77777777" w:rsidR="00006AE5" w:rsidRPr="00AB699B" w:rsidRDefault="00006AE5">
                      <w:pPr>
                        <w:rPr>
                          <w:sz w:val="20"/>
                          <w:szCs w:val="20"/>
                        </w:rPr>
                      </w:pPr>
                    </w:p>
                  </w:txbxContent>
                </v:textbox>
              </v:shape>
            </w:pict>
          </mc:Fallback>
        </mc:AlternateContent>
      </w:r>
      <w:r w:rsidR="00D73B76" w:rsidRPr="00144006">
        <w:rPr>
          <w:rFonts w:cstheme="minorHAnsi"/>
          <w:sz w:val="24"/>
          <w:szCs w:val="24"/>
        </w:rPr>
        <w:t>“</w:t>
      </w:r>
      <w:r w:rsidR="001F3BD7" w:rsidRPr="00144006">
        <w:rPr>
          <w:rFonts w:cstheme="minorHAnsi"/>
          <w:sz w:val="24"/>
          <w:szCs w:val="24"/>
        </w:rPr>
        <w:t xml:space="preserve">Knowing the reality of the world around them, however, he also made sure disabled children learnt marketable trades. The boys practised tailoring; the girls learnt embroidery. At Barnardo’s school for deaf, </w:t>
      </w:r>
      <w:proofErr w:type="gramStart"/>
      <w:r w:rsidR="001F3BD7" w:rsidRPr="00144006">
        <w:rPr>
          <w:rFonts w:cstheme="minorHAnsi"/>
          <w:sz w:val="24"/>
          <w:szCs w:val="24"/>
        </w:rPr>
        <w:t>blind</w:t>
      </w:r>
      <w:proofErr w:type="gramEnd"/>
      <w:r w:rsidR="001F3BD7" w:rsidRPr="00144006">
        <w:rPr>
          <w:rFonts w:cstheme="minorHAnsi"/>
          <w:sz w:val="24"/>
          <w:szCs w:val="24"/>
        </w:rPr>
        <w:t xml:space="preserve"> and disabled girls in Hackney, the children also wove Persian rugs, sewed tapestries and hand-painted lace</w:t>
      </w:r>
      <w:r w:rsidR="00392E28">
        <w:rPr>
          <w:rFonts w:cstheme="minorHAnsi"/>
          <w:sz w:val="24"/>
          <w:szCs w:val="24"/>
        </w:rPr>
        <w:t>.”</w:t>
      </w:r>
    </w:p>
    <w:p w14:paraId="55528A07" w14:textId="6B5AB06E" w:rsidR="00BA4272" w:rsidRPr="00144006" w:rsidRDefault="00BA4272" w:rsidP="001F3BD7">
      <w:pPr>
        <w:rPr>
          <w:rFonts w:cstheme="minorHAnsi"/>
          <w:sz w:val="24"/>
          <w:szCs w:val="24"/>
        </w:rPr>
      </w:pPr>
    </w:p>
    <w:p w14:paraId="3C434E5C" w14:textId="23BCA4E2" w:rsidR="00454ED6" w:rsidRPr="003C7B5C" w:rsidRDefault="00BA4272" w:rsidP="00454ED6">
      <w:pPr>
        <w:rPr>
          <w:rFonts w:cstheme="minorHAnsi"/>
          <w:sz w:val="24"/>
          <w:szCs w:val="24"/>
        </w:rPr>
      </w:pPr>
      <w:r>
        <w:rPr>
          <w:rFonts w:cstheme="minorHAnsi"/>
          <w:noProof/>
          <w:sz w:val="24"/>
          <w:szCs w:val="24"/>
          <w:lang w:val="fi-FI"/>
        </w:rPr>
        <w:drawing>
          <wp:anchor distT="0" distB="0" distL="114300" distR="114300" simplePos="0" relativeHeight="251634688" behindDoc="1" locked="0" layoutInCell="1" allowOverlap="1" wp14:anchorId="30F85318" wp14:editId="7F7462B5">
            <wp:simplePos x="0" y="0"/>
            <wp:positionH relativeFrom="column">
              <wp:posOffset>3639886</wp:posOffset>
            </wp:positionH>
            <wp:positionV relativeFrom="paragraph">
              <wp:posOffset>8065</wp:posOffset>
            </wp:positionV>
            <wp:extent cx="1896110" cy="2767965"/>
            <wp:effectExtent l="0" t="0" r="8890" b="0"/>
            <wp:wrapTight wrapText="bothSides">
              <wp:wrapPolygon edited="0">
                <wp:start x="0" y="0"/>
                <wp:lineTo x="0" y="21407"/>
                <wp:lineTo x="21484" y="21407"/>
                <wp:lineTo x="21484" y="0"/>
                <wp:lineTo x="0" y="0"/>
              </wp:wrapPolygon>
            </wp:wrapTight>
            <wp:docPr id="11749184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6110" cy="2767965"/>
                    </a:xfrm>
                    <a:prstGeom prst="rect">
                      <a:avLst/>
                    </a:prstGeom>
                    <a:noFill/>
                  </pic:spPr>
                </pic:pic>
              </a:graphicData>
            </a:graphic>
            <wp14:sizeRelH relativeFrom="page">
              <wp14:pctWidth>0</wp14:pctWidth>
            </wp14:sizeRelH>
            <wp14:sizeRelV relativeFrom="page">
              <wp14:pctHeight>0</wp14:pctHeight>
            </wp14:sizeRelV>
          </wp:anchor>
        </w:drawing>
      </w:r>
      <w:r w:rsidRPr="00144006">
        <w:rPr>
          <w:rFonts w:cstheme="minorHAnsi"/>
          <w:noProof/>
          <w:sz w:val="24"/>
          <w:szCs w:val="24"/>
        </w:rPr>
        <w:drawing>
          <wp:anchor distT="0" distB="0" distL="114300" distR="114300" simplePos="0" relativeHeight="251633664" behindDoc="1" locked="0" layoutInCell="1" allowOverlap="1" wp14:anchorId="347E148B" wp14:editId="47191265">
            <wp:simplePos x="0" y="0"/>
            <wp:positionH relativeFrom="margin">
              <wp:posOffset>-219834</wp:posOffset>
            </wp:positionH>
            <wp:positionV relativeFrom="paragraph">
              <wp:posOffset>170460</wp:posOffset>
            </wp:positionV>
            <wp:extent cx="1838325" cy="2435860"/>
            <wp:effectExtent l="0" t="0" r="9525" b="2540"/>
            <wp:wrapTight wrapText="bothSides">
              <wp:wrapPolygon edited="0">
                <wp:start x="0" y="0"/>
                <wp:lineTo x="0" y="21454"/>
                <wp:lineTo x="21488" y="21454"/>
                <wp:lineTo x="21488" y="0"/>
                <wp:lineTo x="0" y="0"/>
              </wp:wrapPolygon>
            </wp:wrapTight>
            <wp:docPr id="5" name="Picture 4" descr="Kate McLoughlin was born in 1882 in Nottingham, and was admitted to Barnardo’s at the age of seven by the local vicar. Her father had been in prison several times, and was in jail at the time. The family of five lived in one room which the local vicar described as, ‘the most utter squalor and filth’. It was ‘the very worst home’ he knew in his parish. Kate’s mother battled alcoholism, and while she was out drinking, her first child drowned in a bucket of water, and another was seriously burnt. When Kate was just a baby, she fell out of her mother’s arms, and subsequently suffered hip disease and deformity. After care and training in the homes, she went into domestic service in 1905. Girl seated with two wooden crutches and a dress and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Kate McLoughlin was born in 1882 in Nottingham, and was admitted to Barnardo’s at the age of seven by the local vicar. Her father had been in prison several times, and was in jail at the time. The family of five lived in one room which the local vicar described as, ‘the most utter squalor and filth’. It was ‘the very worst home’ he knew in his parish. Kate’s mother battled alcoholism, and while she was out drinking, her first child drowned in a bucket of water, and another was seriously burnt. When Kate was just a baby, she fell out of her mother’s arms, and subsequently suffered hip disease and deformity. After care and training in the homes, she went into domestic service in 1905. Girl seated with two wooden crutches and a dress and boo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325"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587F6" w14:textId="6576F0AB" w:rsidR="00207EEE" w:rsidRPr="003C7B5C" w:rsidRDefault="00207EEE" w:rsidP="00B97BBB">
      <w:pPr>
        <w:shd w:val="clear" w:color="auto" w:fill="FFFFFF"/>
        <w:spacing w:after="480" w:line="240" w:lineRule="auto"/>
        <w:jc w:val="both"/>
        <w:rPr>
          <w:rFonts w:eastAsia="Times New Roman" w:cstheme="minorHAnsi"/>
          <w:color w:val="000000"/>
          <w:kern w:val="0"/>
          <w:sz w:val="24"/>
          <w:szCs w:val="24"/>
          <w:lang w:eastAsia="en-GB"/>
          <w14:ligatures w14:val="none"/>
        </w:rPr>
      </w:pPr>
    </w:p>
    <w:p w14:paraId="2ADDEFE8" w14:textId="2FB96DC5" w:rsidR="00B97BBB" w:rsidRPr="003C7B5C" w:rsidRDefault="00B97BBB" w:rsidP="00864DAD">
      <w:pPr>
        <w:spacing w:after="0" w:line="240" w:lineRule="auto"/>
        <w:rPr>
          <w:rFonts w:ascii="Arial" w:hAnsi="Arial" w:cs="Arial"/>
          <w:sz w:val="24"/>
          <w:szCs w:val="24"/>
        </w:rPr>
      </w:pPr>
    </w:p>
    <w:p w14:paraId="20BE2A04" w14:textId="03F3F081" w:rsidR="00D65FD3" w:rsidRPr="003C7B5C" w:rsidRDefault="00D65FD3" w:rsidP="00864DAD">
      <w:pPr>
        <w:spacing w:after="0" w:line="240" w:lineRule="auto"/>
        <w:rPr>
          <w:rFonts w:ascii="Arial" w:hAnsi="Arial" w:cs="Arial"/>
          <w:sz w:val="24"/>
          <w:szCs w:val="24"/>
        </w:rPr>
      </w:pPr>
    </w:p>
    <w:p w14:paraId="5A1F40CD" w14:textId="5FC49411" w:rsidR="00D65FD3" w:rsidRPr="003C7B5C" w:rsidRDefault="00D65FD3" w:rsidP="00864DAD">
      <w:pPr>
        <w:spacing w:after="0" w:line="240" w:lineRule="auto"/>
        <w:rPr>
          <w:rFonts w:ascii="Arial" w:hAnsi="Arial" w:cs="Arial"/>
          <w:sz w:val="24"/>
          <w:szCs w:val="24"/>
        </w:rPr>
      </w:pPr>
    </w:p>
    <w:p w14:paraId="09CBF16C" w14:textId="24E791E8" w:rsidR="00D65FD3" w:rsidRPr="003C7B5C" w:rsidRDefault="00D65FD3" w:rsidP="00864DAD">
      <w:pPr>
        <w:spacing w:after="0" w:line="240" w:lineRule="auto"/>
        <w:rPr>
          <w:rFonts w:ascii="Arial" w:hAnsi="Arial" w:cs="Arial"/>
          <w:sz w:val="24"/>
          <w:szCs w:val="24"/>
        </w:rPr>
      </w:pPr>
    </w:p>
    <w:p w14:paraId="512DD48B" w14:textId="77777777" w:rsidR="00D65FD3" w:rsidRPr="003C7B5C" w:rsidRDefault="00D65FD3" w:rsidP="00864DAD">
      <w:pPr>
        <w:spacing w:after="0" w:line="240" w:lineRule="auto"/>
        <w:rPr>
          <w:rFonts w:ascii="Arial" w:hAnsi="Arial" w:cs="Arial"/>
          <w:sz w:val="24"/>
          <w:szCs w:val="24"/>
        </w:rPr>
      </w:pPr>
    </w:p>
    <w:p w14:paraId="37A03CC6" w14:textId="7F412B02" w:rsidR="00D65FD3" w:rsidRPr="003C7B5C" w:rsidRDefault="00D65FD3" w:rsidP="00864DAD">
      <w:pPr>
        <w:spacing w:after="0" w:line="240" w:lineRule="auto"/>
        <w:rPr>
          <w:rFonts w:ascii="Arial" w:hAnsi="Arial" w:cs="Arial"/>
          <w:sz w:val="24"/>
          <w:szCs w:val="24"/>
        </w:rPr>
      </w:pPr>
    </w:p>
    <w:p w14:paraId="04539CD0" w14:textId="1E9BED6A" w:rsidR="00D65FD3" w:rsidRPr="003C7B5C" w:rsidRDefault="00D65FD3" w:rsidP="00864DAD">
      <w:pPr>
        <w:spacing w:after="0" w:line="240" w:lineRule="auto"/>
        <w:rPr>
          <w:rFonts w:ascii="Arial" w:hAnsi="Arial" w:cs="Arial"/>
          <w:sz w:val="24"/>
          <w:szCs w:val="24"/>
        </w:rPr>
      </w:pPr>
    </w:p>
    <w:p w14:paraId="512A5259" w14:textId="30C60732" w:rsidR="00144006" w:rsidRDefault="00144006" w:rsidP="00D65FD3">
      <w:pPr>
        <w:shd w:val="clear" w:color="auto" w:fill="FFFFFF"/>
        <w:spacing w:before="300" w:after="100" w:afterAutospacing="1" w:line="240" w:lineRule="auto"/>
        <w:rPr>
          <w:rFonts w:ascii="Source Sans Pro" w:eastAsia="Times New Roman" w:hAnsi="Source Sans Pro" w:cs="Times New Roman"/>
          <w:color w:val="151515"/>
          <w:kern w:val="0"/>
          <w:sz w:val="27"/>
          <w:szCs w:val="27"/>
          <w:lang w:eastAsia="en-GB"/>
          <w14:ligatures w14:val="none"/>
        </w:rPr>
      </w:pPr>
    </w:p>
    <w:p w14:paraId="7FA04E6A" w14:textId="53DF567B" w:rsidR="00144006" w:rsidRDefault="00144006" w:rsidP="00D65FD3">
      <w:pPr>
        <w:shd w:val="clear" w:color="auto" w:fill="FFFFFF"/>
        <w:spacing w:before="300" w:after="100" w:afterAutospacing="1" w:line="240" w:lineRule="auto"/>
        <w:rPr>
          <w:rFonts w:ascii="Source Sans Pro" w:eastAsia="Times New Roman" w:hAnsi="Source Sans Pro" w:cs="Times New Roman"/>
          <w:color w:val="151515"/>
          <w:kern w:val="0"/>
          <w:sz w:val="27"/>
          <w:szCs w:val="27"/>
          <w:lang w:eastAsia="en-GB"/>
          <w14:ligatures w14:val="none"/>
        </w:rPr>
      </w:pPr>
    </w:p>
    <w:p w14:paraId="00269E8A" w14:textId="0C15CD1C" w:rsidR="00144006" w:rsidRPr="005E4879" w:rsidRDefault="000C4EF8" w:rsidP="00D65FD3">
      <w:pPr>
        <w:shd w:val="clear" w:color="auto" w:fill="FFFFFF"/>
        <w:spacing w:before="300" w:after="100" w:afterAutospacing="1" w:line="240" w:lineRule="auto"/>
        <w:rPr>
          <w:rFonts w:eastAsia="Times New Roman" w:cstheme="minorHAnsi"/>
          <w:b/>
          <w:bCs/>
          <w:color w:val="151515"/>
          <w:kern w:val="0"/>
          <w:sz w:val="24"/>
          <w:szCs w:val="24"/>
          <w:lang w:eastAsia="en-GB"/>
          <w14:ligatures w14:val="none"/>
        </w:rPr>
      </w:pPr>
      <w:r w:rsidRPr="00776BC1">
        <w:rPr>
          <w:rFonts w:eastAsia="Times New Roman" w:cstheme="minorHAnsi"/>
          <w:b/>
          <w:bCs/>
          <w:color w:val="151515"/>
          <w:kern w:val="0"/>
          <w:sz w:val="24"/>
          <w:szCs w:val="24"/>
          <w:lang w:eastAsia="en-GB"/>
          <w14:ligatures w14:val="none"/>
        </w:rPr>
        <w:t>Education</w:t>
      </w:r>
      <w:r w:rsidR="00273F3D">
        <w:rPr>
          <w:rFonts w:eastAsia="Times New Roman" w:cstheme="minorHAnsi"/>
          <w:b/>
          <w:bCs/>
          <w:color w:val="151515"/>
          <w:kern w:val="0"/>
          <w:sz w:val="24"/>
          <w:szCs w:val="24"/>
          <w:lang w:eastAsia="en-GB"/>
          <w14:ligatures w14:val="none"/>
        </w:rPr>
        <w:t xml:space="preserve"> </w:t>
      </w:r>
      <w:r w:rsidR="0093009C" w:rsidRPr="00383D37">
        <w:rPr>
          <w:rFonts w:eastAsia="Times New Roman" w:cstheme="minorHAnsi"/>
          <w:color w:val="151515"/>
          <w:kern w:val="0"/>
          <w:sz w:val="24"/>
          <w:szCs w:val="24"/>
          <w:lang w:eastAsia="en-GB"/>
          <w14:ligatures w14:val="none"/>
        </w:rPr>
        <w:t xml:space="preserve">The first </w:t>
      </w:r>
      <w:r w:rsidR="00E41530" w:rsidRPr="00383D37">
        <w:rPr>
          <w:rFonts w:eastAsia="Times New Roman" w:cstheme="minorHAnsi"/>
          <w:color w:val="151515"/>
          <w:kern w:val="0"/>
          <w:sz w:val="24"/>
          <w:szCs w:val="24"/>
          <w:lang w:eastAsia="en-GB"/>
          <w14:ligatures w14:val="none"/>
        </w:rPr>
        <w:t>schools for disabled children were established for deaf and blind children in Europe and USA in</w:t>
      </w:r>
      <w:r w:rsidR="00383D37" w:rsidRPr="00383D37">
        <w:rPr>
          <w:rFonts w:eastAsia="Times New Roman" w:cstheme="minorHAnsi"/>
          <w:color w:val="151515"/>
          <w:kern w:val="0"/>
          <w:sz w:val="24"/>
          <w:szCs w:val="24"/>
          <w:lang w:eastAsia="en-GB"/>
          <w14:ligatures w14:val="none"/>
        </w:rPr>
        <w:t xml:space="preserve"> the late C18th and early C19th.</w:t>
      </w:r>
      <w:r w:rsidR="00383D37">
        <w:rPr>
          <w:rFonts w:eastAsia="Times New Roman" w:cstheme="minorHAnsi"/>
          <w:color w:val="151515"/>
          <w:kern w:val="0"/>
          <w:sz w:val="24"/>
          <w:szCs w:val="24"/>
          <w:lang w:eastAsia="en-GB"/>
          <w14:ligatures w14:val="none"/>
        </w:rPr>
        <w:t xml:space="preserve"> These were run on a voluntary and charity model</w:t>
      </w:r>
      <w:r w:rsidR="009C3D33">
        <w:rPr>
          <w:rFonts w:eastAsia="Times New Roman" w:cstheme="minorHAnsi"/>
          <w:color w:val="151515"/>
          <w:kern w:val="0"/>
          <w:sz w:val="24"/>
          <w:szCs w:val="24"/>
          <w:lang w:eastAsia="en-GB"/>
          <w14:ligatures w14:val="none"/>
        </w:rPr>
        <w:t xml:space="preserve">. Later </w:t>
      </w:r>
      <w:proofErr w:type="gramStart"/>
      <w:r w:rsidR="009C3D33">
        <w:rPr>
          <w:rFonts w:eastAsia="Times New Roman" w:cstheme="minorHAnsi"/>
          <w:color w:val="151515"/>
          <w:kern w:val="0"/>
          <w:sz w:val="24"/>
          <w:szCs w:val="24"/>
          <w:lang w:eastAsia="en-GB"/>
          <w14:ligatures w14:val="none"/>
        </w:rPr>
        <w:t>a number of</w:t>
      </w:r>
      <w:proofErr w:type="gramEnd"/>
      <w:r w:rsidR="009C3D33">
        <w:rPr>
          <w:rFonts w:eastAsia="Times New Roman" w:cstheme="minorHAnsi"/>
          <w:color w:val="151515"/>
          <w:kern w:val="0"/>
          <w:sz w:val="24"/>
          <w:szCs w:val="24"/>
          <w:lang w:eastAsia="en-GB"/>
          <w14:ligatures w14:val="none"/>
        </w:rPr>
        <w:t xml:space="preserve"> schools were set up by pioneering parents</w:t>
      </w:r>
      <w:r w:rsidR="00B53701">
        <w:rPr>
          <w:rFonts w:eastAsia="Times New Roman" w:cstheme="minorHAnsi"/>
          <w:color w:val="151515"/>
          <w:kern w:val="0"/>
          <w:sz w:val="24"/>
          <w:szCs w:val="24"/>
          <w:lang w:eastAsia="en-GB"/>
          <w14:ligatures w14:val="none"/>
        </w:rPr>
        <w:t>, churches</w:t>
      </w:r>
      <w:r w:rsidR="009C3D33">
        <w:rPr>
          <w:rFonts w:eastAsia="Times New Roman" w:cstheme="minorHAnsi"/>
          <w:color w:val="151515"/>
          <w:kern w:val="0"/>
          <w:sz w:val="24"/>
          <w:szCs w:val="24"/>
          <w:lang w:eastAsia="en-GB"/>
          <w14:ligatures w14:val="none"/>
        </w:rPr>
        <w:t xml:space="preserve"> and philanthropists</w:t>
      </w:r>
      <w:r w:rsidR="00A83699">
        <w:rPr>
          <w:rFonts w:eastAsia="Times New Roman" w:cstheme="minorHAnsi"/>
          <w:color w:val="151515"/>
          <w:kern w:val="0"/>
          <w:sz w:val="24"/>
          <w:szCs w:val="24"/>
          <w:lang w:eastAsia="en-GB"/>
          <w14:ligatures w14:val="none"/>
        </w:rPr>
        <w:t>. However</w:t>
      </w:r>
      <w:r w:rsidR="00B53701">
        <w:rPr>
          <w:rFonts w:eastAsia="Times New Roman" w:cstheme="minorHAnsi"/>
          <w:color w:val="151515"/>
          <w:kern w:val="0"/>
          <w:sz w:val="24"/>
          <w:szCs w:val="24"/>
          <w:lang w:eastAsia="en-GB"/>
          <w14:ligatures w14:val="none"/>
        </w:rPr>
        <w:t>,</w:t>
      </w:r>
      <w:r w:rsidR="00A83699">
        <w:rPr>
          <w:rFonts w:eastAsia="Times New Roman" w:cstheme="minorHAnsi"/>
          <w:color w:val="151515"/>
          <w:kern w:val="0"/>
          <w:sz w:val="24"/>
          <w:szCs w:val="24"/>
          <w:lang w:eastAsia="en-GB"/>
          <w14:ligatures w14:val="none"/>
        </w:rPr>
        <w:t xml:space="preserve"> the vast majority of </w:t>
      </w:r>
      <w:r w:rsidR="00C7492D">
        <w:rPr>
          <w:rFonts w:eastAsia="Times New Roman" w:cstheme="minorHAnsi"/>
          <w:color w:val="151515"/>
          <w:kern w:val="0"/>
          <w:sz w:val="24"/>
          <w:szCs w:val="24"/>
          <w:lang w:eastAsia="en-GB"/>
          <w14:ligatures w14:val="none"/>
        </w:rPr>
        <w:t xml:space="preserve">children from </w:t>
      </w:r>
      <w:r w:rsidR="00805AD2">
        <w:rPr>
          <w:rFonts w:eastAsia="Times New Roman" w:cstheme="minorHAnsi"/>
          <w:color w:val="151515"/>
          <w:kern w:val="0"/>
          <w:sz w:val="24"/>
          <w:szCs w:val="24"/>
          <w:lang w:eastAsia="en-GB"/>
          <w14:ligatures w14:val="none"/>
        </w:rPr>
        <w:t>l</w:t>
      </w:r>
      <w:r w:rsidR="00C7492D">
        <w:rPr>
          <w:rFonts w:eastAsia="Times New Roman" w:cstheme="minorHAnsi"/>
          <w:color w:val="151515"/>
          <w:kern w:val="0"/>
          <w:sz w:val="24"/>
          <w:szCs w:val="24"/>
          <w:lang w:eastAsia="en-GB"/>
          <w14:ligatures w14:val="none"/>
        </w:rPr>
        <w:t>abouring and working class background</w:t>
      </w:r>
      <w:r w:rsidR="00B53701">
        <w:rPr>
          <w:rFonts w:eastAsia="Times New Roman" w:cstheme="minorHAnsi"/>
          <w:color w:val="151515"/>
          <w:kern w:val="0"/>
          <w:sz w:val="24"/>
          <w:szCs w:val="24"/>
          <w:lang w:eastAsia="en-GB"/>
          <w14:ligatures w14:val="none"/>
        </w:rPr>
        <w:t>s</w:t>
      </w:r>
      <w:r w:rsidR="00C7492D">
        <w:rPr>
          <w:rFonts w:eastAsia="Times New Roman" w:cstheme="minorHAnsi"/>
          <w:color w:val="151515"/>
          <w:kern w:val="0"/>
          <w:sz w:val="24"/>
          <w:szCs w:val="24"/>
          <w:lang w:eastAsia="en-GB"/>
          <w14:ligatures w14:val="none"/>
        </w:rPr>
        <w:t xml:space="preserve"> did not go to school</w:t>
      </w:r>
      <w:r w:rsidR="00805AD2">
        <w:rPr>
          <w:rFonts w:eastAsia="Times New Roman" w:cstheme="minorHAnsi"/>
          <w:color w:val="151515"/>
          <w:kern w:val="0"/>
          <w:sz w:val="24"/>
          <w:szCs w:val="24"/>
          <w:lang w:eastAsia="en-GB"/>
          <w14:ligatures w14:val="none"/>
        </w:rPr>
        <w:t>.</w:t>
      </w:r>
      <w:r w:rsidR="008853ED">
        <w:rPr>
          <w:rFonts w:eastAsia="Times New Roman" w:cstheme="minorHAnsi"/>
          <w:noProof/>
          <w:color w:val="151515"/>
          <w:kern w:val="0"/>
          <w:sz w:val="24"/>
          <w:szCs w:val="24"/>
          <w:lang w:eastAsia="en-GB"/>
          <w14:ligatures w14:val="none"/>
        </w:rPr>
        <w:drawing>
          <wp:anchor distT="0" distB="0" distL="114300" distR="114300" simplePos="0" relativeHeight="251639808" behindDoc="1" locked="0" layoutInCell="1" allowOverlap="1" wp14:anchorId="612E012D" wp14:editId="01FD4045">
            <wp:simplePos x="0" y="0"/>
            <wp:positionH relativeFrom="column">
              <wp:posOffset>5751195</wp:posOffset>
            </wp:positionH>
            <wp:positionV relativeFrom="paragraph">
              <wp:posOffset>1070610</wp:posOffset>
            </wp:positionV>
            <wp:extent cx="1017270" cy="1355090"/>
            <wp:effectExtent l="0" t="0" r="0" b="0"/>
            <wp:wrapTight wrapText="bothSides">
              <wp:wrapPolygon edited="0">
                <wp:start x="0" y="0"/>
                <wp:lineTo x="0" y="21256"/>
                <wp:lineTo x="21034" y="21256"/>
                <wp:lineTo x="21034" y="0"/>
                <wp:lineTo x="0" y="0"/>
              </wp:wrapPolygon>
            </wp:wrapTight>
            <wp:docPr id="2078889859" name="Picture 5" descr="Photo Mary Dendy.  Severe looking woman with her hair brushed and held back wearing a smart dress with a high c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9859" name="Picture 5" descr="Photo Mary Dendy.  Severe looking woman with her hair brushed and held back wearing a smart dress with a high coll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7270" cy="1355090"/>
                    </a:xfrm>
                    <a:prstGeom prst="rect">
                      <a:avLst/>
                    </a:prstGeom>
                    <a:noFill/>
                  </pic:spPr>
                </pic:pic>
              </a:graphicData>
            </a:graphic>
            <wp14:sizeRelH relativeFrom="page">
              <wp14:pctWidth>0</wp14:pctWidth>
            </wp14:sizeRelH>
            <wp14:sizeRelV relativeFrom="page">
              <wp14:pctHeight>0</wp14:pctHeight>
            </wp14:sizeRelV>
          </wp:anchor>
        </w:drawing>
      </w:r>
      <w:r w:rsidR="005E4879">
        <w:rPr>
          <w:rFonts w:eastAsia="Times New Roman" w:cstheme="minorHAnsi"/>
          <w:color w:val="151515"/>
          <w:kern w:val="0"/>
          <w:sz w:val="24"/>
          <w:szCs w:val="24"/>
          <w:lang w:eastAsia="en-GB"/>
          <w14:ligatures w14:val="none"/>
        </w:rPr>
        <w:t xml:space="preserve"> </w:t>
      </w:r>
      <w:r w:rsidR="00374FCB" w:rsidRPr="00C563DE">
        <w:rPr>
          <w:rFonts w:eastAsia="Times New Roman" w:cstheme="minorHAnsi"/>
          <w:color w:val="151515"/>
          <w:kern w:val="0"/>
          <w:sz w:val="24"/>
          <w:szCs w:val="24"/>
          <w:lang w:eastAsia="en-GB"/>
          <w14:ligatures w14:val="none"/>
        </w:rPr>
        <w:t>‘</w:t>
      </w:r>
      <w:r w:rsidR="002243CD" w:rsidRPr="00C563DE">
        <w:rPr>
          <w:rFonts w:eastAsia="Times New Roman" w:cstheme="minorHAnsi"/>
          <w:color w:val="151515"/>
          <w:kern w:val="0"/>
          <w:sz w:val="24"/>
          <w:szCs w:val="24"/>
          <w:lang w:eastAsia="en-GB"/>
          <w14:ligatures w14:val="none"/>
        </w:rPr>
        <w:t>Since the advent</w:t>
      </w:r>
      <w:r w:rsidRPr="00C563DE">
        <w:rPr>
          <w:rFonts w:eastAsia="Times New Roman" w:cstheme="minorHAnsi"/>
          <w:color w:val="151515"/>
          <w:kern w:val="0"/>
          <w:sz w:val="24"/>
          <w:szCs w:val="24"/>
          <w:lang w:eastAsia="en-GB"/>
          <w14:ligatures w14:val="none"/>
        </w:rPr>
        <w:t xml:space="preserve"> of compulsory state education in 1870</w:t>
      </w:r>
      <w:r w:rsidR="00FF41D4" w:rsidRPr="00C563DE">
        <w:rPr>
          <w:rFonts w:eastAsia="Times New Roman" w:cstheme="minorHAnsi"/>
          <w:color w:val="151515"/>
          <w:kern w:val="0"/>
          <w:sz w:val="24"/>
          <w:szCs w:val="24"/>
          <w:lang w:eastAsia="en-GB"/>
          <w14:ligatures w14:val="none"/>
        </w:rPr>
        <w:t xml:space="preserve"> most disabled children</w:t>
      </w:r>
      <w:r w:rsidR="007C7914" w:rsidRPr="00C563DE">
        <w:rPr>
          <w:rFonts w:eastAsia="Times New Roman" w:cstheme="minorHAnsi"/>
          <w:color w:val="151515"/>
          <w:kern w:val="0"/>
          <w:sz w:val="24"/>
          <w:szCs w:val="24"/>
          <w:lang w:eastAsia="en-GB"/>
          <w14:ligatures w14:val="none"/>
        </w:rPr>
        <w:t>, often through neglect or lack of government money</w:t>
      </w:r>
      <w:r w:rsidR="000A26BD" w:rsidRPr="00C563DE">
        <w:rPr>
          <w:rFonts w:eastAsia="Times New Roman" w:cstheme="minorHAnsi"/>
          <w:color w:val="151515"/>
          <w:kern w:val="0"/>
          <w:sz w:val="24"/>
          <w:szCs w:val="24"/>
          <w:lang w:eastAsia="en-GB"/>
          <w14:ligatures w14:val="none"/>
        </w:rPr>
        <w:t xml:space="preserve"> but sometimes through parental choice and the</w:t>
      </w:r>
      <w:r w:rsidR="00450256" w:rsidRPr="00C563DE">
        <w:rPr>
          <w:rFonts w:eastAsia="Times New Roman" w:cstheme="minorHAnsi"/>
          <w:color w:val="151515"/>
          <w:kern w:val="0"/>
          <w:sz w:val="24"/>
          <w:szCs w:val="24"/>
          <w:lang w:eastAsia="en-GB"/>
          <w14:ligatures w14:val="none"/>
        </w:rPr>
        <w:t xml:space="preserve"> </w:t>
      </w:r>
      <w:r w:rsidR="000A26BD" w:rsidRPr="00C563DE">
        <w:rPr>
          <w:rFonts w:eastAsia="Times New Roman" w:cstheme="minorHAnsi"/>
          <w:color w:val="151515"/>
          <w:kern w:val="0"/>
          <w:sz w:val="24"/>
          <w:szCs w:val="24"/>
          <w:lang w:eastAsia="en-GB"/>
          <w14:ligatures w14:val="none"/>
        </w:rPr>
        <w:t>schemes of education</w:t>
      </w:r>
      <w:r w:rsidR="00374FCB" w:rsidRPr="00C563DE">
        <w:rPr>
          <w:rFonts w:eastAsia="Times New Roman" w:cstheme="minorHAnsi"/>
          <w:color w:val="151515"/>
          <w:kern w:val="0"/>
          <w:sz w:val="24"/>
          <w:szCs w:val="24"/>
          <w:lang w:eastAsia="en-GB"/>
          <w14:ligatures w14:val="none"/>
        </w:rPr>
        <w:t xml:space="preserve"> </w:t>
      </w:r>
      <w:r w:rsidR="000A26BD" w:rsidRPr="00C563DE">
        <w:rPr>
          <w:rFonts w:eastAsia="Times New Roman" w:cstheme="minorHAnsi"/>
          <w:color w:val="151515"/>
          <w:kern w:val="0"/>
          <w:sz w:val="24"/>
          <w:szCs w:val="24"/>
          <w:lang w:eastAsia="en-GB"/>
          <w14:ligatures w14:val="none"/>
        </w:rPr>
        <w:t>authori</w:t>
      </w:r>
      <w:r w:rsidR="00850474" w:rsidRPr="00C563DE">
        <w:rPr>
          <w:rFonts w:eastAsia="Times New Roman" w:cstheme="minorHAnsi"/>
          <w:color w:val="151515"/>
          <w:kern w:val="0"/>
          <w:sz w:val="24"/>
          <w:szCs w:val="24"/>
          <w:lang w:eastAsia="en-GB"/>
          <w14:ligatures w14:val="none"/>
        </w:rPr>
        <w:t>ti</w:t>
      </w:r>
      <w:r w:rsidR="000A26BD" w:rsidRPr="00C563DE">
        <w:rPr>
          <w:rFonts w:eastAsia="Times New Roman" w:cstheme="minorHAnsi"/>
          <w:color w:val="151515"/>
          <w:kern w:val="0"/>
          <w:sz w:val="24"/>
          <w:szCs w:val="24"/>
          <w:lang w:eastAsia="en-GB"/>
          <w14:ligatures w14:val="none"/>
        </w:rPr>
        <w:t>es</w:t>
      </w:r>
      <w:r w:rsidR="00374FCB" w:rsidRPr="00C563DE">
        <w:rPr>
          <w:rFonts w:eastAsia="Times New Roman" w:cstheme="minorHAnsi"/>
          <w:color w:val="151515"/>
          <w:kern w:val="0"/>
          <w:sz w:val="24"/>
          <w:szCs w:val="24"/>
          <w:lang w:eastAsia="en-GB"/>
          <w14:ligatures w14:val="none"/>
        </w:rPr>
        <w:t>, have received their education in mainstream day schools’ wri</w:t>
      </w:r>
      <w:r w:rsidR="001A14EA" w:rsidRPr="00C563DE">
        <w:rPr>
          <w:rFonts w:eastAsia="Times New Roman" w:cstheme="minorHAnsi"/>
          <w:color w:val="151515"/>
          <w:kern w:val="0"/>
          <w:sz w:val="24"/>
          <w:szCs w:val="24"/>
          <w:lang w:eastAsia="en-GB"/>
          <w14:ligatures w14:val="none"/>
        </w:rPr>
        <w:t xml:space="preserve">tes </w:t>
      </w:r>
      <w:hyperlink r:id="rId31" w:history="1">
        <w:r w:rsidR="001A14EA" w:rsidRPr="00C563DE">
          <w:rPr>
            <w:rStyle w:val="Hyperlink"/>
            <w:rFonts w:eastAsia="Times New Roman" w:cstheme="minorHAnsi"/>
            <w:kern w:val="0"/>
            <w:sz w:val="24"/>
            <w:szCs w:val="24"/>
            <w:lang w:eastAsia="en-GB"/>
            <w14:ligatures w14:val="none"/>
          </w:rPr>
          <w:t xml:space="preserve">Ted Cole in his 1989 </w:t>
        </w:r>
        <w:r w:rsidR="00ED0DD7" w:rsidRPr="00C563DE">
          <w:rPr>
            <w:rStyle w:val="Hyperlink"/>
            <w:rFonts w:eastAsia="Times New Roman" w:cstheme="minorHAnsi"/>
            <w:kern w:val="0"/>
            <w:sz w:val="24"/>
            <w:szCs w:val="24"/>
            <w:lang w:eastAsia="en-GB"/>
            <w14:ligatures w14:val="none"/>
          </w:rPr>
          <w:t>Children with Special Needs Apart or A Part</w:t>
        </w:r>
      </w:hyperlink>
      <w:r w:rsidR="00450256" w:rsidRPr="00C563DE">
        <w:rPr>
          <w:rFonts w:eastAsia="Times New Roman" w:cstheme="minorHAnsi"/>
          <w:color w:val="151515"/>
          <w:kern w:val="0"/>
          <w:sz w:val="24"/>
          <w:szCs w:val="24"/>
          <w:lang w:eastAsia="en-GB"/>
          <w14:ligatures w14:val="none"/>
        </w:rPr>
        <w:t>.</w:t>
      </w:r>
      <w:r w:rsidR="00D36C94">
        <w:rPr>
          <w:rFonts w:eastAsia="Times New Roman" w:cstheme="minorHAnsi"/>
          <w:color w:val="151515"/>
          <w:kern w:val="0"/>
          <w:sz w:val="24"/>
          <w:szCs w:val="24"/>
          <w:lang w:eastAsia="en-GB"/>
          <w14:ligatures w14:val="none"/>
        </w:rPr>
        <w:t xml:space="preserve"> </w:t>
      </w:r>
      <w:r w:rsidR="00450256" w:rsidRPr="00C563DE">
        <w:rPr>
          <w:rFonts w:eastAsia="Times New Roman" w:cstheme="minorHAnsi"/>
          <w:color w:val="151515"/>
          <w:kern w:val="0"/>
          <w:sz w:val="24"/>
          <w:szCs w:val="24"/>
          <w:lang w:eastAsia="en-GB"/>
          <w14:ligatures w14:val="none"/>
        </w:rPr>
        <w:t xml:space="preserve">This is true </w:t>
      </w:r>
      <w:r w:rsidR="00125D74" w:rsidRPr="00C563DE">
        <w:rPr>
          <w:rFonts w:eastAsia="Times New Roman" w:cstheme="minorHAnsi"/>
          <w:color w:val="151515"/>
          <w:kern w:val="0"/>
          <w:sz w:val="24"/>
          <w:szCs w:val="24"/>
          <w:lang w:eastAsia="en-GB"/>
          <w14:ligatures w14:val="none"/>
        </w:rPr>
        <w:t>but it d</w:t>
      </w:r>
      <w:r w:rsidR="0022055F" w:rsidRPr="00C563DE">
        <w:rPr>
          <w:rFonts w:eastAsia="Times New Roman" w:cstheme="minorHAnsi"/>
          <w:color w:val="151515"/>
          <w:kern w:val="0"/>
          <w:sz w:val="24"/>
          <w:szCs w:val="24"/>
          <w:lang w:eastAsia="en-GB"/>
          <w14:ligatures w14:val="none"/>
        </w:rPr>
        <w:t>id</w:t>
      </w:r>
      <w:r w:rsidR="00125D74" w:rsidRPr="00C563DE">
        <w:rPr>
          <w:rFonts w:eastAsia="Times New Roman" w:cstheme="minorHAnsi"/>
          <w:color w:val="151515"/>
          <w:kern w:val="0"/>
          <w:sz w:val="24"/>
          <w:szCs w:val="24"/>
          <w:lang w:eastAsia="en-GB"/>
          <w14:ligatures w14:val="none"/>
        </w:rPr>
        <w:t xml:space="preserve"> not prevent many children being segregated by their impairment in day and residential school</w:t>
      </w:r>
      <w:r w:rsidR="0022055F" w:rsidRPr="00C563DE">
        <w:rPr>
          <w:rFonts w:eastAsia="Times New Roman" w:cstheme="minorHAnsi"/>
          <w:color w:val="151515"/>
          <w:kern w:val="0"/>
          <w:sz w:val="24"/>
          <w:szCs w:val="24"/>
          <w:lang w:eastAsia="en-GB"/>
          <w14:ligatures w14:val="none"/>
        </w:rPr>
        <w:t>s and being subject</w:t>
      </w:r>
      <w:r w:rsidR="00550A9D" w:rsidRPr="00C563DE">
        <w:rPr>
          <w:rFonts w:eastAsia="Times New Roman" w:cstheme="minorHAnsi"/>
          <w:color w:val="151515"/>
          <w:kern w:val="0"/>
          <w:sz w:val="24"/>
          <w:szCs w:val="24"/>
          <w:lang w:eastAsia="en-GB"/>
          <w14:ligatures w14:val="none"/>
        </w:rPr>
        <w:t xml:space="preserve"> </w:t>
      </w:r>
      <w:r w:rsidR="00304254">
        <w:rPr>
          <w:rFonts w:eastAsia="Times New Roman" w:cstheme="minorHAnsi"/>
          <w:color w:val="151515"/>
          <w:kern w:val="0"/>
          <w:sz w:val="24"/>
          <w:szCs w:val="24"/>
          <w:lang w:eastAsia="en-GB"/>
          <w14:ligatures w14:val="none"/>
        </w:rPr>
        <w:t xml:space="preserve">to a </w:t>
      </w:r>
      <w:r w:rsidR="00E165A1" w:rsidRPr="00C563DE">
        <w:rPr>
          <w:rFonts w:eastAsia="Times New Roman" w:cstheme="minorHAnsi"/>
          <w:color w:val="151515"/>
          <w:kern w:val="0"/>
          <w:sz w:val="24"/>
          <w:szCs w:val="24"/>
          <w:lang w:eastAsia="en-GB"/>
          <w14:ligatures w14:val="none"/>
        </w:rPr>
        <w:t>ridg</w:t>
      </w:r>
      <w:r w:rsidR="00E165A1">
        <w:rPr>
          <w:rFonts w:eastAsia="Times New Roman" w:cstheme="minorHAnsi"/>
          <w:color w:val="151515"/>
          <w:kern w:val="0"/>
          <w:sz w:val="24"/>
          <w:szCs w:val="24"/>
          <w:lang w:eastAsia="en-GB"/>
          <w14:ligatures w14:val="none"/>
        </w:rPr>
        <w:t>e</w:t>
      </w:r>
      <w:r w:rsidR="00E165A1" w:rsidRPr="00C563DE">
        <w:rPr>
          <w:rFonts w:eastAsia="Times New Roman" w:cstheme="minorHAnsi"/>
          <w:color w:val="151515"/>
          <w:kern w:val="0"/>
          <w:sz w:val="24"/>
          <w:szCs w:val="24"/>
          <w:lang w:eastAsia="en-GB"/>
          <w14:ligatures w14:val="none"/>
        </w:rPr>
        <w:t>d</w:t>
      </w:r>
      <w:r w:rsidR="00550A9D" w:rsidRPr="00C563DE">
        <w:rPr>
          <w:rFonts w:eastAsia="Times New Roman" w:cstheme="minorHAnsi"/>
          <w:color w:val="151515"/>
          <w:kern w:val="0"/>
          <w:sz w:val="24"/>
          <w:szCs w:val="24"/>
          <w:lang w:eastAsia="en-GB"/>
          <w14:ligatures w14:val="none"/>
        </w:rPr>
        <w:t xml:space="preserve"> </w:t>
      </w:r>
      <w:proofErr w:type="gramStart"/>
      <w:r w:rsidR="00550A9D" w:rsidRPr="00C563DE">
        <w:rPr>
          <w:rFonts w:eastAsia="Times New Roman" w:cstheme="minorHAnsi"/>
          <w:color w:val="151515"/>
          <w:kern w:val="0"/>
          <w:sz w:val="24"/>
          <w:szCs w:val="24"/>
          <w:lang w:eastAsia="en-GB"/>
          <w14:ligatures w14:val="none"/>
        </w:rPr>
        <w:t>life-style</w:t>
      </w:r>
      <w:proofErr w:type="gramEnd"/>
      <w:r w:rsidR="00550A9D" w:rsidRPr="00C563DE">
        <w:rPr>
          <w:rFonts w:eastAsia="Times New Roman" w:cstheme="minorHAnsi"/>
          <w:color w:val="151515"/>
          <w:kern w:val="0"/>
          <w:sz w:val="24"/>
          <w:szCs w:val="24"/>
          <w:lang w:eastAsia="en-GB"/>
          <w14:ligatures w14:val="none"/>
        </w:rPr>
        <w:t>, discipline</w:t>
      </w:r>
      <w:r w:rsidR="00FA523B" w:rsidRPr="00C563DE">
        <w:rPr>
          <w:rFonts w:eastAsia="Times New Roman" w:cstheme="minorHAnsi"/>
          <w:color w:val="151515"/>
          <w:kern w:val="0"/>
          <w:sz w:val="24"/>
          <w:szCs w:val="24"/>
          <w:lang w:eastAsia="en-GB"/>
          <w14:ligatures w14:val="none"/>
        </w:rPr>
        <w:t xml:space="preserve"> and</w:t>
      </w:r>
      <w:r w:rsidR="0022055F" w:rsidRPr="00C563DE">
        <w:rPr>
          <w:rFonts w:eastAsia="Times New Roman" w:cstheme="minorHAnsi"/>
          <w:color w:val="151515"/>
          <w:kern w:val="0"/>
          <w:sz w:val="24"/>
          <w:szCs w:val="24"/>
          <w:lang w:eastAsia="en-GB"/>
          <w14:ligatures w14:val="none"/>
        </w:rPr>
        <w:t xml:space="preserve"> to appalling abuse and neglect.</w:t>
      </w:r>
      <w:r w:rsidR="00D36C94">
        <w:rPr>
          <w:rFonts w:eastAsia="Times New Roman" w:cstheme="minorHAnsi"/>
          <w:color w:val="151515"/>
          <w:kern w:val="0"/>
          <w:sz w:val="24"/>
          <w:szCs w:val="24"/>
          <w:lang w:eastAsia="en-GB"/>
          <w14:ligatures w14:val="none"/>
        </w:rPr>
        <w:t xml:space="preserve"> </w:t>
      </w:r>
      <w:r w:rsidR="00204AF5">
        <w:rPr>
          <w:rFonts w:eastAsia="Times New Roman" w:cstheme="minorHAnsi"/>
          <w:color w:val="151515"/>
          <w:kern w:val="0"/>
          <w:sz w:val="24"/>
          <w:szCs w:val="24"/>
          <w:lang w:eastAsia="en-GB"/>
          <w14:ligatures w14:val="none"/>
        </w:rPr>
        <w:t xml:space="preserve">The education and welfare of disabled children was also subject to </w:t>
      </w:r>
      <w:r w:rsidR="00462184">
        <w:rPr>
          <w:rFonts w:eastAsia="Times New Roman" w:cstheme="minorHAnsi"/>
          <w:color w:val="151515"/>
          <w:kern w:val="0"/>
          <w:sz w:val="24"/>
          <w:szCs w:val="24"/>
          <w:lang w:eastAsia="en-GB"/>
          <w14:ligatures w14:val="none"/>
        </w:rPr>
        <w:t xml:space="preserve">moralist and </w:t>
      </w:r>
      <w:r w:rsidR="004A4940">
        <w:rPr>
          <w:rFonts w:eastAsia="Times New Roman" w:cstheme="minorHAnsi"/>
          <w:color w:val="151515"/>
          <w:kern w:val="0"/>
          <w:sz w:val="24"/>
          <w:szCs w:val="24"/>
          <w:lang w:eastAsia="en-GB"/>
          <w14:ligatures w14:val="none"/>
        </w:rPr>
        <w:t xml:space="preserve">social </w:t>
      </w:r>
      <w:r w:rsidR="00927856">
        <w:rPr>
          <w:rFonts w:eastAsia="Times New Roman" w:cstheme="minorHAnsi"/>
          <w:color w:val="151515"/>
          <w:kern w:val="0"/>
          <w:sz w:val="24"/>
          <w:szCs w:val="24"/>
          <w:lang w:eastAsia="en-GB"/>
          <w14:ligatures w14:val="none"/>
        </w:rPr>
        <w:t xml:space="preserve">Darwinist </w:t>
      </w:r>
      <w:r w:rsidR="004A4940">
        <w:rPr>
          <w:rFonts w:eastAsia="Times New Roman" w:cstheme="minorHAnsi"/>
          <w:color w:val="151515"/>
          <w:kern w:val="0"/>
          <w:sz w:val="24"/>
          <w:szCs w:val="24"/>
          <w:lang w:eastAsia="en-GB"/>
          <w14:ligatures w14:val="none"/>
        </w:rPr>
        <w:t>campaigners</w:t>
      </w:r>
      <w:r w:rsidR="00927856">
        <w:rPr>
          <w:rFonts w:eastAsia="Times New Roman" w:cstheme="minorHAnsi"/>
          <w:color w:val="151515"/>
          <w:kern w:val="0"/>
          <w:sz w:val="24"/>
          <w:szCs w:val="24"/>
          <w:lang w:eastAsia="en-GB"/>
          <w14:ligatures w14:val="none"/>
        </w:rPr>
        <w:t>.</w:t>
      </w:r>
    </w:p>
    <w:p w14:paraId="5C6E98CF" w14:textId="5BA88D3E" w:rsidR="00037142" w:rsidRPr="009D1E01" w:rsidRDefault="00A67377" w:rsidP="00D65FD3">
      <w:pPr>
        <w:shd w:val="clear" w:color="auto" w:fill="FFFFFF"/>
        <w:spacing w:before="300" w:after="100" w:afterAutospacing="1" w:line="240" w:lineRule="auto"/>
        <w:rPr>
          <w:rFonts w:cstheme="minorHAnsi"/>
          <w:sz w:val="24"/>
          <w:szCs w:val="24"/>
          <w:shd w:val="clear" w:color="auto" w:fill="FCFCFC"/>
        </w:rPr>
      </w:pPr>
      <w:r w:rsidRPr="00C563DE">
        <w:rPr>
          <w:rFonts w:cstheme="minorHAnsi"/>
          <w:color w:val="333333"/>
          <w:sz w:val="24"/>
          <w:szCs w:val="24"/>
          <w:shd w:val="clear" w:color="auto" w:fill="FCFCFC"/>
        </w:rPr>
        <w:lastRenderedPageBreak/>
        <w:t xml:space="preserve">Many in power </w:t>
      </w:r>
      <w:r w:rsidR="00AF2989" w:rsidRPr="00C563DE">
        <w:rPr>
          <w:rFonts w:cstheme="minorHAnsi"/>
          <w:color w:val="333333"/>
          <w:sz w:val="24"/>
          <w:szCs w:val="24"/>
          <w:shd w:val="clear" w:color="auto" w:fill="FCFCFC"/>
        </w:rPr>
        <w:t xml:space="preserve">would have viewed Mary Dendy as a social reformer, but she was an ideologue and a leading member of the </w:t>
      </w:r>
      <w:hyperlink r:id="rId32" w:history="1">
        <w:r w:rsidR="00AF2989" w:rsidRPr="00C563DE">
          <w:rPr>
            <w:rStyle w:val="Hyperlink"/>
            <w:rFonts w:cstheme="minorHAnsi"/>
            <w:sz w:val="24"/>
            <w:szCs w:val="24"/>
            <w:shd w:val="clear" w:color="auto" w:fill="FCFCFC"/>
          </w:rPr>
          <w:t>British Eugenics</w:t>
        </w:r>
      </w:hyperlink>
      <w:r w:rsidR="00AF2989" w:rsidRPr="00C563DE">
        <w:rPr>
          <w:rFonts w:cstheme="minorHAnsi"/>
          <w:color w:val="333333"/>
          <w:sz w:val="24"/>
          <w:szCs w:val="24"/>
          <w:shd w:val="clear" w:color="auto" w:fill="FCFCFC"/>
        </w:rPr>
        <w:t xml:space="preserve"> movement</w:t>
      </w:r>
      <w:r w:rsidR="00AA17D9" w:rsidRPr="00C563DE">
        <w:rPr>
          <w:rFonts w:cstheme="minorHAnsi"/>
          <w:color w:val="333333"/>
          <w:sz w:val="24"/>
          <w:szCs w:val="24"/>
          <w:shd w:val="clear" w:color="auto" w:fill="FCFCFC"/>
        </w:rPr>
        <w:t xml:space="preserve"> that were convinced of an enemy within</w:t>
      </w:r>
      <w:r w:rsidR="00CD592B">
        <w:rPr>
          <w:rFonts w:cstheme="minorHAnsi"/>
          <w:color w:val="333333"/>
          <w:sz w:val="24"/>
          <w:szCs w:val="24"/>
          <w:shd w:val="clear" w:color="auto" w:fill="FCFCFC"/>
        </w:rPr>
        <w:t>,</w:t>
      </w:r>
      <w:r w:rsidR="00AA17D9" w:rsidRPr="00C563DE">
        <w:rPr>
          <w:rFonts w:cstheme="minorHAnsi"/>
          <w:color w:val="333333"/>
          <w:sz w:val="24"/>
          <w:szCs w:val="24"/>
          <w:shd w:val="clear" w:color="auto" w:fill="FCFCFC"/>
        </w:rPr>
        <w:t xml:space="preserve"> caused by </w:t>
      </w:r>
      <w:r w:rsidR="00E43AFD" w:rsidRPr="00C563DE">
        <w:rPr>
          <w:rFonts w:cstheme="minorHAnsi"/>
          <w:color w:val="333333"/>
          <w:sz w:val="24"/>
          <w:szCs w:val="24"/>
          <w:shd w:val="clear" w:color="auto" w:fill="FCFCFC"/>
        </w:rPr>
        <w:t xml:space="preserve">feeble mindedness who should be stopped from breeding  </w:t>
      </w:r>
      <w:r w:rsidR="00E57179">
        <w:rPr>
          <w:rFonts w:cstheme="minorHAnsi"/>
          <w:color w:val="333333"/>
          <w:sz w:val="24"/>
          <w:szCs w:val="24"/>
          <w:shd w:val="clear" w:color="auto" w:fill="FCFCFC"/>
        </w:rPr>
        <w:t xml:space="preserve">as Churchill </w:t>
      </w:r>
      <w:r w:rsidR="00363893">
        <w:rPr>
          <w:rFonts w:cstheme="minorHAnsi"/>
          <w:color w:val="333333"/>
          <w:sz w:val="24"/>
          <w:szCs w:val="24"/>
          <w:shd w:val="clear" w:color="auto" w:fill="FCFCFC"/>
        </w:rPr>
        <w:t xml:space="preserve">believed to </w:t>
      </w:r>
      <w:r w:rsidR="00212285" w:rsidRPr="00C563DE">
        <w:rPr>
          <w:rFonts w:cstheme="minorHAnsi"/>
          <w:color w:val="333333"/>
          <w:sz w:val="24"/>
          <w:szCs w:val="24"/>
          <w:shd w:val="clear" w:color="auto" w:fill="FCFCFC"/>
        </w:rPr>
        <w:t>‘</w:t>
      </w:r>
      <w:hyperlink r:id="rId33" w:history="1">
        <w:r w:rsidR="00212285" w:rsidRPr="00E57179">
          <w:rPr>
            <w:rStyle w:val="Hyperlink"/>
            <w:rFonts w:cstheme="minorHAnsi"/>
            <w:sz w:val="24"/>
            <w:szCs w:val="24"/>
            <w:shd w:val="clear" w:color="auto" w:fill="FCFCFC"/>
          </w:rPr>
          <w:t>maintain the British Race’</w:t>
        </w:r>
      </w:hyperlink>
      <w:r w:rsidR="00A26C8B" w:rsidRPr="00C563DE">
        <w:rPr>
          <w:rFonts w:cstheme="minorHAnsi"/>
          <w:color w:val="333333"/>
          <w:sz w:val="24"/>
          <w:szCs w:val="24"/>
          <w:shd w:val="clear" w:color="auto" w:fill="FCFCFC"/>
        </w:rPr>
        <w:t xml:space="preserve">. Dendy and a few others had agitated </w:t>
      </w:r>
      <w:r w:rsidR="00B62D29" w:rsidRPr="00C563DE">
        <w:rPr>
          <w:rFonts w:cstheme="minorHAnsi"/>
          <w:color w:val="333333"/>
          <w:sz w:val="24"/>
          <w:szCs w:val="24"/>
          <w:shd w:val="clear" w:color="auto" w:fill="FCFCFC"/>
        </w:rPr>
        <w:t xml:space="preserve">using false science and </w:t>
      </w:r>
      <w:r w:rsidR="000440CA" w:rsidRPr="00C563DE">
        <w:rPr>
          <w:rFonts w:cstheme="minorHAnsi"/>
          <w:color w:val="333333"/>
          <w:sz w:val="24"/>
          <w:szCs w:val="24"/>
          <w:shd w:val="clear" w:color="auto" w:fill="FCFCFC"/>
        </w:rPr>
        <w:t>S</w:t>
      </w:r>
      <w:r w:rsidR="00B62D29" w:rsidRPr="00C563DE">
        <w:rPr>
          <w:rFonts w:cstheme="minorHAnsi"/>
          <w:color w:val="333333"/>
          <w:sz w:val="24"/>
          <w:szCs w:val="24"/>
          <w:shd w:val="clear" w:color="auto" w:fill="FCFCFC"/>
        </w:rPr>
        <w:t xml:space="preserve">ocial Darwinism to get a Royal Commission and then </w:t>
      </w:r>
      <w:r w:rsidR="00F162B0" w:rsidRPr="00C563DE">
        <w:rPr>
          <w:rFonts w:cstheme="minorHAnsi"/>
          <w:color w:val="333333"/>
          <w:sz w:val="24"/>
          <w:szCs w:val="24"/>
          <w:shd w:val="clear" w:color="auto" w:fill="FCFCFC"/>
        </w:rPr>
        <w:t>an Act of Parliament:</w:t>
      </w:r>
      <w:hyperlink r:id="rId34" w:history="1">
        <w:r w:rsidR="00F162B0" w:rsidRPr="00C563DE">
          <w:rPr>
            <w:rStyle w:val="Hyperlink"/>
            <w:rFonts w:cstheme="minorHAnsi"/>
            <w:sz w:val="24"/>
            <w:szCs w:val="24"/>
            <w:shd w:val="clear" w:color="auto" w:fill="FCFCFC"/>
          </w:rPr>
          <w:t>1913 Mental Deficiency Act</w:t>
        </w:r>
      </w:hyperlink>
      <w:r w:rsidR="00F162B0" w:rsidRPr="00C563DE">
        <w:rPr>
          <w:rFonts w:cstheme="minorHAnsi"/>
          <w:color w:val="333333"/>
          <w:sz w:val="24"/>
          <w:szCs w:val="24"/>
          <w:shd w:val="clear" w:color="auto" w:fill="FCFCFC"/>
        </w:rPr>
        <w:t>.</w:t>
      </w:r>
      <w:r w:rsidR="003C5327">
        <w:rPr>
          <w:rFonts w:cstheme="minorHAnsi"/>
          <w:color w:val="333333"/>
          <w:sz w:val="24"/>
          <w:szCs w:val="24"/>
          <w:shd w:val="clear" w:color="auto" w:fill="FCFCFC"/>
        </w:rPr>
        <w:t xml:space="preserve"> </w:t>
      </w:r>
      <w:r w:rsidR="0070587A">
        <w:rPr>
          <w:rFonts w:cstheme="minorHAnsi"/>
          <w:color w:val="333333"/>
          <w:sz w:val="24"/>
          <w:szCs w:val="24"/>
          <w:shd w:val="clear" w:color="auto" w:fill="FCFCFC"/>
        </w:rPr>
        <w:t>Recently it has been argued that t</w:t>
      </w:r>
      <w:r w:rsidR="003C5327">
        <w:rPr>
          <w:rFonts w:cstheme="minorHAnsi"/>
          <w:color w:val="333333"/>
          <w:sz w:val="24"/>
          <w:szCs w:val="24"/>
          <w:shd w:val="clear" w:color="auto" w:fill="FCFCFC"/>
        </w:rPr>
        <w:t>his agitation was as much</w:t>
      </w:r>
      <w:r w:rsidR="00D53AE6">
        <w:rPr>
          <w:rFonts w:cstheme="minorHAnsi"/>
          <w:color w:val="333333"/>
          <w:sz w:val="24"/>
          <w:szCs w:val="24"/>
          <w:shd w:val="clear" w:color="auto" w:fill="FCFCFC"/>
        </w:rPr>
        <w:t xml:space="preserve"> </w:t>
      </w:r>
      <w:r w:rsidR="003C5327">
        <w:rPr>
          <w:rFonts w:cstheme="minorHAnsi"/>
          <w:color w:val="333333"/>
          <w:sz w:val="24"/>
          <w:szCs w:val="24"/>
          <w:shd w:val="clear" w:color="auto" w:fill="FCFCFC"/>
        </w:rPr>
        <w:t>motivated by fear of the working class and women not being controlled by men</w:t>
      </w:r>
      <w:r w:rsidR="00D53AE6">
        <w:rPr>
          <w:rFonts w:cstheme="minorHAnsi"/>
          <w:color w:val="333333"/>
          <w:sz w:val="24"/>
          <w:szCs w:val="24"/>
          <w:shd w:val="clear" w:color="auto" w:fill="FCFCFC"/>
        </w:rPr>
        <w:t>,</w:t>
      </w:r>
      <w:r w:rsidR="008034E5">
        <w:rPr>
          <w:rFonts w:cstheme="minorHAnsi"/>
          <w:color w:val="333333"/>
          <w:sz w:val="24"/>
          <w:szCs w:val="24"/>
          <w:shd w:val="clear" w:color="auto" w:fill="FCFCFC"/>
        </w:rPr>
        <w:t xml:space="preserve"> </w:t>
      </w:r>
      <w:r w:rsidR="003C5327">
        <w:rPr>
          <w:rFonts w:cstheme="minorHAnsi"/>
          <w:color w:val="333333"/>
          <w:sz w:val="24"/>
          <w:szCs w:val="24"/>
          <w:shd w:val="clear" w:color="auto" w:fill="FCFCFC"/>
        </w:rPr>
        <w:t xml:space="preserve">as </w:t>
      </w:r>
      <w:r w:rsidR="008034E5">
        <w:rPr>
          <w:rFonts w:cstheme="minorHAnsi"/>
          <w:color w:val="333333"/>
          <w:sz w:val="24"/>
          <w:szCs w:val="24"/>
          <w:shd w:val="clear" w:color="auto" w:fill="FCFCFC"/>
        </w:rPr>
        <w:t>eugenics.</w:t>
      </w:r>
      <w:r w:rsidR="001D612D">
        <w:rPr>
          <w:rFonts w:cstheme="minorHAnsi"/>
          <w:color w:val="333333"/>
          <w:sz w:val="24"/>
          <w:szCs w:val="24"/>
          <w:shd w:val="clear" w:color="auto" w:fill="FCFCFC"/>
        </w:rPr>
        <w:t xml:space="preserve"> </w:t>
      </w:r>
      <w:r w:rsidR="008723FC" w:rsidRPr="00C563DE">
        <w:rPr>
          <w:rFonts w:cstheme="minorHAnsi"/>
          <w:color w:val="333333"/>
          <w:sz w:val="24"/>
          <w:szCs w:val="24"/>
          <w:shd w:val="clear" w:color="auto" w:fill="FCFCFC"/>
        </w:rPr>
        <w:t xml:space="preserve">Visiting board schools as a member of the </w:t>
      </w:r>
      <w:r w:rsidR="008723FC" w:rsidRPr="00C563DE">
        <w:rPr>
          <w:rFonts w:cstheme="minorHAnsi"/>
          <w:b/>
          <w:bCs/>
          <w:color w:val="333333"/>
          <w:sz w:val="24"/>
          <w:szCs w:val="24"/>
          <w:shd w:val="clear" w:color="auto" w:fill="FCFCFC"/>
        </w:rPr>
        <w:t>Manchester School Board</w:t>
      </w:r>
      <w:r w:rsidR="008723FC" w:rsidRPr="00C563DE">
        <w:rPr>
          <w:rFonts w:cstheme="minorHAnsi"/>
          <w:color w:val="333333"/>
          <w:sz w:val="24"/>
          <w:szCs w:val="24"/>
          <w:shd w:val="clear" w:color="auto" w:fill="FCFCFC"/>
        </w:rPr>
        <w:t xml:space="preserve"> from 1896, </w:t>
      </w:r>
      <w:r w:rsidR="008723FC" w:rsidRPr="00C563DE">
        <w:rPr>
          <w:rFonts w:cstheme="minorHAnsi"/>
          <w:b/>
          <w:bCs/>
          <w:color w:val="333333"/>
          <w:sz w:val="24"/>
          <w:szCs w:val="24"/>
          <w:shd w:val="clear" w:color="auto" w:fill="FCFCFC"/>
        </w:rPr>
        <w:t>Mary Dendy</w:t>
      </w:r>
      <w:r w:rsidR="008723FC" w:rsidRPr="00C563DE">
        <w:rPr>
          <w:rFonts w:cstheme="minorHAnsi"/>
          <w:color w:val="333333"/>
          <w:sz w:val="24"/>
          <w:szCs w:val="24"/>
          <w:shd w:val="clear" w:color="auto" w:fill="FCFCFC"/>
        </w:rPr>
        <w:t xml:space="preserve"> was struck by the ‘outcast’ children in the school playgrounds and those unable to make use of the education on offer. After personally inspecting nearly 40,000 children, she pressed the board for day special schools and became a driving force in the establishment of </w:t>
      </w:r>
      <w:hyperlink r:id="rId35" w:history="1">
        <w:r w:rsidR="008723FC" w:rsidRPr="00490D75">
          <w:rPr>
            <w:rStyle w:val="Hyperlink"/>
            <w:rFonts w:cstheme="minorHAnsi"/>
            <w:sz w:val="24"/>
            <w:szCs w:val="24"/>
            <w:shd w:val="clear" w:color="auto" w:fill="FCFCFC"/>
          </w:rPr>
          <w:t>the residential Sandlebridge Schools for the Permanent Care of the Feeble-minded.</w:t>
        </w:r>
      </w:hyperlink>
      <w:r w:rsidR="008723FC" w:rsidRPr="00490D75">
        <w:rPr>
          <w:rFonts w:cstheme="minorHAnsi"/>
          <w:color w:val="333333"/>
          <w:sz w:val="24"/>
          <w:szCs w:val="24"/>
          <w:shd w:val="clear" w:color="auto" w:fill="FCFCFC"/>
        </w:rPr>
        <w:t xml:space="preserve"> </w:t>
      </w:r>
      <w:r w:rsidR="008723FC" w:rsidRPr="00C563DE">
        <w:rPr>
          <w:rFonts w:cstheme="minorHAnsi"/>
          <w:color w:val="333333"/>
          <w:sz w:val="24"/>
          <w:szCs w:val="24"/>
          <w:shd w:val="clear" w:color="auto" w:fill="FCFCFC"/>
        </w:rPr>
        <w:t xml:space="preserve">Opened in 1902 under the aegis of the Lancashire and Cheshire Society for the Permanent Care of the </w:t>
      </w:r>
      <w:r w:rsidR="00AF7AFC" w:rsidRPr="009D1E01">
        <w:rPr>
          <w:rFonts w:cstheme="minorHAnsi"/>
          <w:noProof/>
          <w:sz w:val="24"/>
          <w:szCs w:val="24"/>
          <w:shd w:val="clear" w:color="auto" w:fill="FCFCFC"/>
        </w:rPr>
        <w:drawing>
          <wp:anchor distT="0" distB="0" distL="114300" distR="114300" simplePos="0" relativeHeight="251648000" behindDoc="1" locked="0" layoutInCell="1" allowOverlap="1" wp14:anchorId="4993A9DB" wp14:editId="25DFCA80">
            <wp:simplePos x="0" y="0"/>
            <wp:positionH relativeFrom="margin">
              <wp:align>left</wp:align>
            </wp:positionH>
            <wp:positionV relativeFrom="paragraph">
              <wp:posOffset>0</wp:posOffset>
            </wp:positionV>
            <wp:extent cx="2097405" cy="1322705"/>
            <wp:effectExtent l="0" t="0" r="0" b="0"/>
            <wp:wrapTight wrapText="bothSides">
              <wp:wrapPolygon edited="0">
                <wp:start x="0" y="0"/>
                <wp:lineTo x="0" y="21154"/>
                <wp:lineTo x="21384" y="21154"/>
                <wp:lineTo x="21384" y="0"/>
                <wp:lineTo x="0" y="0"/>
              </wp:wrapPolygon>
            </wp:wrapTight>
            <wp:docPr id="1805911966" name="Picture 1" descr="Photo Sandlebridge Colony and Hospital. Three adjoining Villars with many windows some bay windows and slanting till roof with some mock Tudor features built in Edwardia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11966" name="Picture 1" descr="Photo Sandlebridge Colony and Hospital. Three adjoining Villars with many windows some bay windows and slanting till roof with some mock Tudor features built in Edwardian sty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7405" cy="1322705"/>
                    </a:xfrm>
                    <a:prstGeom prst="rect">
                      <a:avLst/>
                    </a:prstGeom>
                    <a:noFill/>
                  </pic:spPr>
                </pic:pic>
              </a:graphicData>
            </a:graphic>
            <wp14:sizeRelH relativeFrom="page">
              <wp14:pctWidth>0</wp14:pctWidth>
            </wp14:sizeRelH>
            <wp14:sizeRelV relativeFrom="page">
              <wp14:pctHeight>0</wp14:pctHeight>
            </wp14:sizeRelV>
          </wp:anchor>
        </w:drawing>
      </w:r>
      <w:r w:rsidR="008723FC" w:rsidRPr="009D1E01">
        <w:rPr>
          <w:rFonts w:cstheme="minorHAnsi"/>
          <w:sz w:val="24"/>
          <w:szCs w:val="24"/>
          <w:shd w:val="clear" w:color="auto" w:fill="FCFCFC"/>
        </w:rPr>
        <w:t>Feeble-minded, Sandlebridge was the first institution of importance to be certified under the Elementary Education (Defective and Epileptic Children) Act, 1899.</w:t>
      </w:r>
      <w:r w:rsidR="000440CA" w:rsidRPr="009D1E01">
        <w:rPr>
          <w:rFonts w:cstheme="minorHAnsi"/>
          <w:sz w:val="24"/>
          <w:szCs w:val="24"/>
          <w:shd w:val="clear" w:color="auto" w:fill="FCFCFC"/>
        </w:rPr>
        <w:t xml:space="preserve"> The children in these institutions progressed onto Sandlebridge Hospi</w:t>
      </w:r>
      <w:r w:rsidR="00037142" w:rsidRPr="009D1E01">
        <w:rPr>
          <w:rFonts w:cstheme="minorHAnsi"/>
          <w:sz w:val="24"/>
          <w:szCs w:val="24"/>
          <w:shd w:val="clear" w:color="auto" w:fill="FCFCFC"/>
        </w:rPr>
        <w:t>tal where there were still nearly 400 incarcerated in 1947.</w:t>
      </w:r>
    </w:p>
    <w:p w14:paraId="160B207B" w14:textId="51349508" w:rsidR="00AF7AFC" w:rsidRPr="009D1E01" w:rsidRDefault="00AF7AFC" w:rsidP="00D65FD3">
      <w:pPr>
        <w:shd w:val="clear" w:color="auto" w:fill="FFFFFF"/>
        <w:spacing w:before="300" w:after="100" w:afterAutospacing="1" w:line="240" w:lineRule="auto"/>
        <w:rPr>
          <w:rFonts w:cstheme="minorHAnsi"/>
          <w:sz w:val="24"/>
          <w:szCs w:val="24"/>
          <w:shd w:val="clear" w:color="auto" w:fill="FCFCFC"/>
        </w:rPr>
      </w:pPr>
      <w:r w:rsidRPr="009D1E01">
        <w:rPr>
          <w:rFonts w:cstheme="minorHAnsi"/>
          <w:sz w:val="24"/>
          <w:szCs w:val="24"/>
          <w:shd w:val="clear" w:color="auto" w:fill="FCFCFC"/>
        </w:rPr>
        <w:t>Other prominent educationalists such as Sir Cyril Burt</w:t>
      </w:r>
      <w:r w:rsidR="00E236C8">
        <w:rPr>
          <w:rFonts w:cstheme="minorHAnsi"/>
          <w:sz w:val="24"/>
          <w:szCs w:val="24"/>
          <w:shd w:val="clear" w:color="auto" w:fill="FCFCFC"/>
        </w:rPr>
        <w:t>,</w:t>
      </w:r>
      <w:r w:rsidRPr="009D1E01">
        <w:rPr>
          <w:rFonts w:cstheme="minorHAnsi"/>
          <w:sz w:val="24"/>
          <w:szCs w:val="24"/>
          <w:shd w:val="clear" w:color="auto" w:fill="FCFCFC"/>
        </w:rPr>
        <w:t xml:space="preserve"> </w:t>
      </w:r>
      <w:r w:rsidR="00E236C8">
        <w:rPr>
          <w:rFonts w:cstheme="minorHAnsi"/>
          <w:sz w:val="24"/>
          <w:szCs w:val="24"/>
          <w:shd w:val="clear" w:color="auto" w:fill="FCFCFC"/>
        </w:rPr>
        <w:t>first</w:t>
      </w:r>
      <w:r w:rsidRPr="009D1E01">
        <w:rPr>
          <w:rFonts w:cstheme="minorHAnsi"/>
          <w:sz w:val="24"/>
          <w:szCs w:val="24"/>
          <w:shd w:val="clear" w:color="auto" w:fill="FCFCFC"/>
        </w:rPr>
        <w:t xml:space="preserve"> consultant psychologist of London County Council led to mass IQ testing, setting up more segregated schools than any other area in response to the Mental Deficiency Act. Burt as a member of the Spens Committee shaping post second world war came out with the </w:t>
      </w:r>
      <w:r w:rsidRPr="009D1E01">
        <w:rPr>
          <w:rFonts w:cstheme="minorHAnsi"/>
          <w:b/>
          <w:bCs/>
          <w:sz w:val="24"/>
          <w:szCs w:val="24"/>
          <w:shd w:val="clear" w:color="auto" w:fill="FCFCFC"/>
        </w:rPr>
        <w:t xml:space="preserve">Tripartite </w:t>
      </w:r>
      <w:r w:rsidRPr="009D1E01">
        <w:rPr>
          <w:rFonts w:cstheme="minorHAnsi"/>
          <w:sz w:val="24"/>
          <w:szCs w:val="24"/>
          <w:shd w:val="clear" w:color="auto" w:fill="FCFCFC"/>
        </w:rPr>
        <w:t xml:space="preserve">system and the </w:t>
      </w:r>
      <w:r w:rsidRPr="009D1E01">
        <w:rPr>
          <w:rFonts w:cstheme="minorHAnsi"/>
          <w:b/>
          <w:bCs/>
          <w:sz w:val="24"/>
          <w:szCs w:val="24"/>
          <w:shd w:val="clear" w:color="auto" w:fill="FCFCFC"/>
        </w:rPr>
        <w:t>11-Plus</w:t>
      </w:r>
      <w:r w:rsidRPr="009D1E01">
        <w:rPr>
          <w:rFonts w:cstheme="minorHAnsi"/>
          <w:sz w:val="24"/>
          <w:szCs w:val="24"/>
          <w:shd w:val="clear" w:color="auto" w:fill="FCFCFC"/>
        </w:rPr>
        <w:t xml:space="preserve"> on Burt</w:t>
      </w:r>
      <w:r w:rsidR="007A20D7">
        <w:rPr>
          <w:rFonts w:cstheme="minorHAnsi"/>
          <w:sz w:val="24"/>
          <w:szCs w:val="24"/>
          <w:shd w:val="clear" w:color="auto" w:fill="FCFCFC"/>
        </w:rPr>
        <w:t>’</w:t>
      </w:r>
      <w:r w:rsidRPr="009D1E01">
        <w:rPr>
          <w:rFonts w:cstheme="minorHAnsi"/>
          <w:sz w:val="24"/>
          <w:szCs w:val="24"/>
          <w:shd w:val="clear" w:color="auto" w:fill="FCFCFC"/>
        </w:rPr>
        <w:t xml:space="preserve">s insistence. He was so keen to </w:t>
      </w:r>
      <w:r w:rsidR="007A20D7">
        <w:rPr>
          <w:rFonts w:cstheme="minorHAnsi"/>
          <w:sz w:val="24"/>
          <w:szCs w:val="24"/>
          <w:shd w:val="clear" w:color="auto" w:fill="FCFCFC"/>
        </w:rPr>
        <w:t>p</w:t>
      </w:r>
      <w:r w:rsidRPr="009D1E01">
        <w:rPr>
          <w:rFonts w:cstheme="minorHAnsi"/>
          <w:sz w:val="24"/>
          <w:szCs w:val="24"/>
          <w:shd w:val="clear" w:color="auto" w:fill="FCFCFC"/>
        </w:rPr>
        <w:t xml:space="preserve">rove a genetic link </w:t>
      </w:r>
      <w:r w:rsidR="0095001C" w:rsidRPr="009D1E01">
        <w:rPr>
          <w:rFonts w:cstheme="minorHAnsi"/>
          <w:sz w:val="24"/>
          <w:szCs w:val="24"/>
          <w:shd w:val="clear" w:color="auto" w:fill="FCFCFC"/>
        </w:rPr>
        <w:t xml:space="preserve">of low intelligence, </w:t>
      </w:r>
      <w:proofErr w:type="gramStart"/>
      <w:r w:rsidR="0095001C" w:rsidRPr="009D1E01">
        <w:rPr>
          <w:rFonts w:cstheme="minorHAnsi"/>
          <w:sz w:val="24"/>
          <w:szCs w:val="24"/>
          <w:shd w:val="clear" w:color="auto" w:fill="FCFCFC"/>
        </w:rPr>
        <w:t>poverty</w:t>
      </w:r>
      <w:proofErr w:type="gramEnd"/>
      <w:r w:rsidR="0095001C" w:rsidRPr="009D1E01">
        <w:rPr>
          <w:rFonts w:cstheme="minorHAnsi"/>
          <w:sz w:val="24"/>
          <w:szCs w:val="24"/>
          <w:shd w:val="clear" w:color="auto" w:fill="FCFCFC"/>
        </w:rPr>
        <w:t xml:space="preserve"> and criminality that he </w:t>
      </w:r>
      <w:hyperlink r:id="rId37" w:history="1">
        <w:r w:rsidR="0095001C" w:rsidRPr="009D1E01">
          <w:rPr>
            <w:rStyle w:val="Hyperlink"/>
            <w:rFonts w:cstheme="minorHAnsi"/>
            <w:color w:val="auto"/>
            <w:sz w:val="24"/>
            <w:szCs w:val="24"/>
            <w:shd w:val="clear" w:color="auto" w:fill="FCFCFC"/>
          </w:rPr>
          <w:t>falsified his results</w:t>
        </w:r>
        <w:r w:rsidRPr="009D1E01">
          <w:rPr>
            <w:rStyle w:val="Hyperlink"/>
            <w:rFonts w:cstheme="minorHAnsi"/>
            <w:color w:val="auto"/>
            <w:sz w:val="24"/>
            <w:szCs w:val="24"/>
            <w:shd w:val="clear" w:color="auto" w:fill="FCFCFC"/>
          </w:rPr>
          <w:t xml:space="preserve"> </w:t>
        </w:r>
        <w:r w:rsidR="0007294E" w:rsidRPr="009D1E01">
          <w:rPr>
            <w:rStyle w:val="Hyperlink"/>
            <w:rFonts w:cstheme="minorHAnsi"/>
            <w:color w:val="auto"/>
            <w:sz w:val="24"/>
            <w:szCs w:val="24"/>
            <w:shd w:val="clear" w:color="auto" w:fill="FCFCFC"/>
          </w:rPr>
          <w:t>on twins</w:t>
        </w:r>
        <w:r w:rsidR="00525DF7" w:rsidRPr="009D1E01">
          <w:rPr>
            <w:rStyle w:val="Hyperlink"/>
            <w:rFonts w:cstheme="minorHAnsi"/>
            <w:color w:val="auto"/>
            <w:sz w:val="24"/>
            <w:szCs w:val="24"/>
            <w:shd w:val="clear" w:color="auto" w:fill="FCFCFC"/>
          </w:rPr>
          <w:t>.</w:t>
        </w:r>
      </w:hyperlink>
    </w:p>
    <w:p w14:paraId="621E1024" w14:textId="526D4987" w:rsidR="009E119D" w:rsidRDefault="00037142" w:rsidP="00C563DE">
      <w:pPr>
        <w:rPr>
          <w:sz w:val="24"/>
          <w:szCs w:val="24"/>
          <w:lang w:val="en-US"/>
        </w:rPr>
      </w:pPr>
      <w:r w:rsidRPr="009D1E01">
        <w:rPr>
          <w:rFonts w:cstheme="minorHAnsi"/>
          <w:b/>
          <w:bCs/>
          <w:sz w:val="24"/>
          <w:szCs w:val="24"/>
          <w:shd w:val="clear" w:color="auto" w:fill="FCFCFC"/>
        </w:rPr>
        <w:t>Medical Doctors</w:t>
      </w:r>
      <w:r w:rsidRPr="009D1E01">
        <w:rPr>
          <w:rFonts w:cstheme="minorHAnsi"/>
          <w:sz w:val="24"/>
          <w:szCs w:val="24"/>
          <w:shd w:val="clear" w:color="auto" w:fill="FCFCFC"/>
        </w:rPr>
        <w:t xml:space="preserve"> no</w:t>
      </w:r>
      <w:r w:rsidR="002C0097" w:rsidRPr="009D1E01">
        <w:rPr>
          <w:rFonts w:cstheme="minorHAnsi"/>
          <w:sz w:val="24"/>
          <w:szCs w:val="24"/>
          <w:shd w:val="clear" w:color="auto" w:fill="FCFCFC"/>
        </w:rPr>
        <w:t>t</w:t>
      </w:r>
      <w:r w:rsidRPr="009D1E01">
        <w:rPr>
          <w:rFonts w:cstheme="minorHAnsi"/>
          <w:sz w:val="24"/>
          <w:szCs w:val="24"/>
          <w:shd w:val="clear" w:color="auto" w:fill="FCFCFC"/>
        </w:rPr>
        <w:t xml:space="preserve"> known for their expertise in education became the </w:t>
      </w:r>
      <w:r w:rsidR="00C563DE" w:rsidRPr="009D1E01">
        <w:rPr>
          <w:rFonts w:cstheme="minorHAnsi"/>
          <w:sz w:val="24"/>
          <w:szCs w:val="24"/>
          <w:shd w:val="clear" w:color="auto" w:fill="FCFCFC"/>
        </w:rPr>
        <w:t>arbitrators,</w:t>
      </w:r>
      <w:r w:rsidR="00252B28" w:rsidRPr="009D1E01">
        <w:rPr>
          <w:rFonts w:cstheme="minorHAnsi"/>
          <w:sz w:val="24"/>
          <w:szCs w:val="24"/>
          <w:shd w:val="clear" w:color="auto" w:fill="FCFCFC"/>
        </w:rPr>
        <w:t xml:space="preserve"> firstly assuming children with </w:t>
      </w:r>
      <w:r w:rsidR="002A2C51" w:rsidRPr="009D1E01">
        <w:rPr>
          <w:rFonts w:cstheme="minorHAnsi"/>
          <w:sz w:val="24"/>
          <w:szCs w:val="24"/>
          <w:shd w:val="clear" w:color="auto" w:fill="FCFCFC"/>
        </w:rPr>
        <w:t xml:space="preserve">physical and mental impairments </w:t>
      </w:r>
      <w:r w:rsidR="00252B28" w:rsidRPr="009D1E01">
        <w:rPr>
          <w:rFonts w:cstheme="minorHAnsi"/>
          <w:sz w:val="24"/>
          <w:szCs w:val="24"/>
          <w:shd w:val="clear" w:color="auto" w:fill="FCFCFC"/>
        </w:rPr>
        <w:t>were sick and secondly that their false IQ tests</w:t>
      </w:r>
      <w:r w:rsidR="0003324E" w:rsidRPr="009D1E01">
        <w:rPr>
          <w:rFonts w:cstheme="minorHAnsi"/>
          <w:sz w:val="24"/>
          <w:szCs w:val="24"/>
          <w:shd w:val="clear" w:color="auto" w:fill="FCFCFC"/>
        </w:rPr>
        <w:t xml:space="preserve"> measured something that was not</w:t>
      </w:r>
      <w:r w:rsidR="005E6E21" w:rsidRPr="009D1E01">
        <w:rPr>
          <w:rFonts w:cstheme="minorHAnsi"/>
          <w:sz w:val="24"/>
          <w:szCs w:val="24"/>
          <w:shd w:val="clear" w:color="auto" w:fill="FCFCFC"/>
        </w:rPr>
        <w:t xml:space="preserve"> </w:t>
      </w:r>
      <w:r w:rsidR="0003324E" w:rsidRPr="009D1E01">
        <w:rPr>
          <w:rFonts w:cstheme="minorHAnsi"/>
          <w:sz w:val="24"/>
          <w:szCs w:val="24"/>
          <w:shd w:val="clear" w:color="auto" w:fill="FCFCFC"/>
        </w:rPr>
        <w:t>changeable. As Patricia Potts has said</w:t>
      </w:r>
      <w:r w:rsidR="0003324E" w:rsidRPr="009D1E01">
        <w:rPr>
          <w:rFonts w:ascii="Segoe UI" w:hAnsi="Segoe UI" w:cs="Segoe UI"/>
          <w:sz w:val="27"/>
          <w:szCs w:val="27"/>
          <w:shd w:val="clear" w:color="auto" w:fill="FCFCFC"/>
        </w:rPr>
        <w:t xml:space="preserve"> </w:t>
      </w:r>
      <w:r w:rsidR="00C563DE" w:rsidRPr="009D1E01">
        <w:rPr>
          <w:lang w:val="en-US"/>
        </w:rPr>
        <w:t>“</w:t>
      </w:r>
      <w:hyperlink r:id="rId38" w:history="1">
        <w:r w:rsidR="00C563DE" w:rsidRPr="009D1E01">
          <w:rPr>
            <w:rStyle w:val="Hyperlink"/>
            <w:color w:val="auto"/>
            <w:sz w:val="24"/>
            <w:szCs w:val="24"/>
            <w:lang w:val="en-US"/>
          </w:rPr>
          <w:t>The influence of doctors in special education</w:t>
        </w:r>
      </w:hyperlink>
      <w:r w:rsidR="00C563DE" w:rsidRPr="009D1E01">
        <w:rPr>
          <w:sz w:val="24"/>
          <w:szCs w:val="24"/>
          <w:lang w:val="en-US"/>
        </w:rPr>
        <w:t xml:space="preserve"> can be illuminated by tracing their early involvement in state funded provision for children with physical and mental impairments. Doctors defined and classified disabilities; their categories became the non-educational basis for educational legislation and provision; they assessed the children referred for separate schooling; they inspected the special schools; they drafted educational policy documents as School Medical Officers within the Board of Education”.</w:t>
      </w:r>
      <w:r w:rsidR="00CF4700" w:rsidRPr="009D1E01">
        <w:rPr>
          <w:sz w:val="24"/>
          <w:szCs w:val="24"/>
          <w:lang w:val="en-US"/>
        </w:rPr>
        <w:t xml:space="preserve"> </w:t>
      </w:r>
    </w:p>
    <w:p w14:paraId="29BA0033" w14:textId="4B55A69F" w:rsidR="00C563DE" w:rsidRPr="009D1E01" w:rsidRDefault="00CF4700" w:rsidP="00C563DE">
      <w:pPr>
        <w:rPr>
          <w:lang w:val="en-US"/>
        </w:rPr>
      </w:pPr>
      <w:r w:rsidRPr="009D1E01">
        <w:rPr>
          <w:sz w:val="24"/>
          <w:szCs w:val="24"/>
          <w:lang w:val="en-US"/>
        </w:rPr>
        <w:t>This is clear in legislation such as the 1921 Educa</w:t>
      </w:r>
      <w:r w:rsidR="00CF2EB5" w:rsidRPr="009D1E01">
        <w:rPr>
          <w:sz w:val="24"/>
          <w:szCs w:val="24"/>
          <w:lang w:val="en-US"/>
        </w:rPr>
        <w:t>t</w:t>
      </w:r>
      <w:r w:rsidR="000A075B" w:rsidRPr="009D1E01">
        <w:rPr>
          <w:sz w:val="24"/>
          <w:szCs w:val="24"/>
          <w:lang w:val="en-US"/>
        </w:rPr>
        <w:t>ion</w:t>
      </w:r>
      <w:r w:rsidR="00CF2EB5" w:rsidRPr="009D1E01">
        <w:rPr>
          <w:sz w:val="24"/>
          <w:szCs w:val="24"/>
          <w:lang w:val="en-US"/>
        </w:rPr>
        <w:t xml:space="preserve"> Act which consolidates previous </w:t>
      </w:r>
      <w:r w:rsidR="000A075B" w:rsidRPr="009D1E01">
        <w:rPr>
          <w:sz w:val="24"/>
          <w:szCs w:val="24"/>
          <w:lang w:val="en-US"/>
        </w:rPr>
        <w:t>a</w:t>
      </w:r>
      <w:r w:rsidR="00CF2EB5" w:rsidRPr="009D1E01">
        <w:rPr>
          <w:sz w:val="24"/>
          <w:szCs w:val="24"/>
          <w:lang w:val="en-US"/>
        </w:rPr>
        <w:t>cts</w:t>
      </w:r>
      <w:r w:rsidR="000A44B7" w:rsidRPr="009D1E01">
        <w:rPr>
          <w:sz w:val="24"/>
          <w:szCs w:val="24"/>
          <w:lang w:val="en-US"/>
        </w:rPr>
        <w:t xml:space="preserve"> recognizing</w:t>
      </w:r>
      <w:r w:rsidR="000A075B" w:rsidRPr="009D1E01">
        <w:rPr>
          <w:sz w:val="24"/>
          <w:szCs w:val="24"/>
          <w:lang w:val="en-US"/>
        </w:rPr>
        <w:t xml:space="preserve"> 5 </w:t>
      </w:r>
      <w:r w:rsidR="000A44B7" w:rsidRPr="009D1E01">
        <w:rPr>
          <w:sz w:val="24"/>
          <w:szCs w:val="24"/>
          <w:lang w:val="en-US"/>
        </w:rPr>
        <w:t>categories</w:t>
      </w:r>
      <w:r w:rsidR="00BC23AD" w:rsidRPr="009D1E01">
        <w:rPr>
          <w:sz w:val="24"/>
          <w:szCs w:val="24"/>
          <w:lang w:val="en-US"/>
        </w:rPr>
        <w:t xml:space="preserve"> </w:t>
      </w:r>
      <w:r w:rsidR="000A44B7" w:rsidRPr="009D1E01">
        <w:rPr>
          <w:sz w:val="24"/>
          <w:szCs w:val="24"/>
          <w:lang w:val="en-US"/>
        </w:rPr>
        <w:t>(blind, deaf, menta</w:t>
      </w:r>
      <w:r w:rsidR="000019E9" w:rsidRPr="009D1E01">
        <w:rPr>
          <w:sz w:val="24"/>
          <w:szCs w:val="24"/>
          <w:lang w:val="en-US"/>
        </w:rPr>
        <w:t>lly defective, physically defective and epileptics). These children must be certified</w:t>
      </w:r>
      <w:r w:rsidR="00C3146D" w:rsidRPr="009D1E01">
        <w:rPr>
          <w:sz w:val="24"/>
          <w:szCs w:val="24"/>
          <w:lang w:val="en-US"/>
        </w:rPr>
        <w:t xml:space="preserve"> and provided </w:t>
      </w:r>
      <w:r w:rsidR="003C28E3" w:rsidRPr="009D1E01">
        <w:rPr>
          <w:sz w:val="24"/>
          <w:szCs w:val="24"/>
          <w:lang w:val="en-US"/>
        </w:rPr>
        <w:t xml:space="preserve">for </w:t>
      </w:r>
      <w:r w:rsidR="00C3146D" w:rsidRPr="009D1E01">
        <w:rPr>
          <w:sz w:val="24"/>
          <w:szCs w:val="24"/>
          <w:lang w:val="en-US"/>
        </w:rPr>
        <w:t>only in special schools</w:t>
      </w:r>
      <w:r w:rsidR="00F74E20" w:rsidRPr="009D1E01">
        <w:rPr>
          <w:sz w:val="24"/>
          <w:szCs w:val="24"/>
          <w:lang w:val="en-US"/>
        </w:rPr>
        <w:t xml:space="preserve"> and certified classes.</w:t>
      </w:r>
      <w:r w:rsidR="00CC16BF" w:rsidRPr="009D1E01">
        <w:rPr>
          <w:sz w:val="24"/>
          <w:szCs w:val="24"/>
          <w:lang w:val="en-US"/>
        </w:rPr>
        <w:t xml:space="preserve"> </w:t>
      </w:r>
      <w:r w:rsidR="004373EC" w:rsidRPr="009D1E01">
        <w:rPr>
          <w:sz w:val="24"/>
          <w:szCs w:val="24"/>
          <w:lang w:val="en-US"/>
        </w:rPr>
        <w:t xml:space="preserve">The </w:t>
      </w:r>
      <w:r w:rsidR="00484CE0" w:rsidRPr="009D1E01">
        <w:rPr>
          <w:sz w:val="24"/>
          <w:szCs w:val="24"/>
          <w:lang w:val="en-US"/>
        </w:rPr>
        <w:t xml:space="preserve">1944 Education </w:t>
      </w:r>
      <w:proofErr w:type="gramStart"/>
      <w:r w:rsidR="00484CE0" w:rsidRPr="009D1E01">
        <w:rPr>
          <w:sz w:val="24"/>
          <w:szCs w:val="24"/>
          <w:lang w:val="en-US"/>
        </w:rPr>
        <w:t>Act  requires</w:t>
      </w:r>
      <w:proofErr w:type="gramEnd"/>
      <w:r w:rsidR="00484CE0" w:rsidRPr="009D1E01">
        <w:rPr>
          <w:sz w:val="24"/>
          <w:szCs w:val="24"/>
          <w:lang w:val="en-US"/>
        </w:rPr>
        <w:t xml:space="preserve"> education according to age</w:t>
      </w:r>
      <w:r w:rsidR="007C5ACD" w:rsidRPr="009D1E01">
        <w:rPr>
          <w:sz w:val="24"/>
          <w:szCs w:val="24"/>
          <w:lang w:val="en-US"/>
        </w:rPr>
        <w:t>, aptitude and ability</w:t>
      </w:r>
      <w:r w:rsidR="007C4096">
        <w:rPr>
          <w:sz w:val="24"/>
          <w:szCs w:val="24"/>
          <w:lang w:val="en-US"/>
        </w:rPr>
        <w:t xml:space="preserve"> </w:t>
      </w:r>
      <w:r w:rsidR="0022544A" w:rsidRPr="009D1E01">
        <w:rPr>
          <w:sz w:val="24"/>
          <w:szCs w:val="24"/>
          <w:lang w:val="en-US"/>
        </w:rPr>
        <w:t>(</w:t>
      </w:r>
      <w:r w:rsidR="007C5ACD" w:rsidRPr="009D1E01">
        <w:rPr>
          <w:sz w:val="24"/>
          <w:szCs w:val="24"/>
          <w:lang w:val="en-US"/>
        </w:rPr>
        <w:t>as in 2014 Children and Families Act</w:t>
      </w:r>
      <w:r w:rsidR="0022544A" w:rsidRPr="009D1E01">
        <w:rPr>
          <w:sz w:val="24"/>
          <w:szCs w:val="24"/>
          <w:lang w:val="en-US"/>
        </w:rPr>
        <w:t>), but</w:t>
      </w:r>
      <w:r w:rsidR="00BC23AD" w:rsidRPr="009D1E01">
        <w:rPr>
          <w:sz w:val="24"/>
          <w:szCs w:val="24"/>
          <w:lang w:val="en-US"/>
        </w:rPr>
        <w:t xml:space="preserve"> </w:t>
      </w:r>
      <w:r w:rsidR="0022544A" w:rsidRPr="009D1E01">
        <w:rPr>
          <w:sz w:val="24"/>
          <w:szCs w:val="24"/>
          <w:lang w:val="en-US"/>
        </w:rPr>
        <w:t>special educational treatment</w:t>
      </w:r>
      <w:r w:rsidR="00EE0F43" w:rsidRPr="009D1E01">
        <w:rPr>
          <w:sz w:val="24"/>
          <w:szCs w:val="24"/>
          <w:lang w:val="en-US"/>
        </w:rPr>
        <w:t xml:space="preserve"> can take place in ordinary as well as special schools.</w:t>
      </w:r>
      <w:r w:rsidR="00566CD2" w:rsidRPr="009D1E01">
        <w:rPr>
          <w:sz w:val="24"/>
          <w:szCs w:val="24"/>
          <w:lang w:val="en-US"/>
        </w:rPr>
        <w:t xml:space="preserve"> </w:t>
      </w:r>
      <w:r w:rsidR="003C28E3" w:rsidRPr="009D1E01">
        <w:rPr>
          <w:sz w:val="24"/>
          <w:szCs w:val="24"/>
          <w:lang w:val="en-US"/>
        </w:rPr>
        <w:t>However</w:t>
      </w:r>
      <w:r w:rsidR="00CC16BF" w:rsidRPr="009D1E01">
        <w:rPr>
          <w:sz w:val="24"/>
          <w:szCs w:val="24"/>
          <w:lang w:val="en-US"/>
        </w:rPr>
        <w:t>,</w:t>
      </w:r>
      <w:r w:rsidR="00566CD2" w:rsidRPr="009D1E01">
        <w:rPr>
          <w:sz w:val="24"/>
          <w:szCs w:val="24"/>
          <w:lang w:val="en-US"/>
        </w:rPr>
        <w:t xml:space="preserve"> the </w:t>
      </w:r>
      <w:proofErr w:type="gramStart"/>
      <w:r w:rsidR="00566CD2" w:rsidRPr="009D1E01">
        <w:rPr>
          <w:sz w:val="24"/>
          <w:szCs w:val="24"/>
          <w:lang w:val="en-US"/>
        </w:rPr>
        <w:t>1945  Regulations</w:t>
      </w:r>
      <w:proofErr w:type="gramEnd"/>
      <w:r w:rsidR="00566CD2" w:rsidRPr="009D1E01">
        <w:rPr>
          <w:sz w:val="24"/>
          <w:szCs w:val="24"/>
          <w:lang w:val="en-US"/>
        </w:rPr>
        <w:t xml:space="preserve"> still named 11 types of </w:t>
      </w:r>
      <w:r w:rsidR="0077207F" w:rsidRPr="009D1E01">
        <w:rPr>
          <w:sz w:val="24"/>
          <w:szCs w:val="24"/>
          <w:lang w:val="en-US"/>
        </w:rPr>
        <w:t xml:space="preserve">special </w:t>
      </w:r>
      <w:r w:rsidR="00566CD2" w:rsidRPr="009D1E01">
        <w:rPr>
          <w:sz w:val="24"/>
          <w:szCs w:val="24"/>
          <w:lang w:val="en-US"/>
        </w:rPr>
        <w:t>schools for different medical diagnosis.</w:t>
      </w:r>
    </w:p>
    <w:p w14:paraId="1A8C7781" w14:textId="74B7745E" w:rsidR="00D65FD3" w:rsidRPr="009D1E01" w:rsidRDefault="00D65FD3" w:rsidP="00D65FD3">
      <w:pPr>
        <w:shd w:val="clear" w:color="auto" w:fill="FFFFFF"/>
        <w:spacing w:before="300" w:after="100" w:afterAutospacing="1" w:line="240" w:lineRule="auto"/>
        <w:rPr>
          <w:rFonts w:eastAsia="Times New Roman" w:cstheme="minorHAnsi"/>
          <w:kern w:val="0"/>
          <w:sz w:val="24"/>
          <w:szCs w:val="24"/>
          <w:lang w:eastAsia="en-GB"/>
          <w14:ligatures w14:val="none"/>
        </w:rPr>
      </w:pPr>
      <w:r w:rsidRPr="009D1E01">
        <w:rPr>
          <w:rFonts w:eastAsia="Times New Roman" w:cstheme="minorHAnsi"/>
          <w:kern w:val="0"/>
          <w:sz w:val="24"/>
          <w:szCs w:val="24"/>
          <w:lang w:eastAsia="en-GB"/>
          <w14:ligatures w14:val="none"/>
        </w:rPr>
        <w:t xml:space="preserve">Between 1900 and 1945, up to half a million children had a physical disability or sensory impairment, mainly due to poverty and disease. There were no vaccinations, and many </w:t>
      </w:r>
      <w:proofErr w:type="gramStart"/>
      <w:r w:rsidRPr="009D1E01">
        <w:rPr>
          <w:rFonts w:eastAsia="Times New Roman" w:cstheme="minorHAnsi"/>
          <w:kern w:val="0"/>
          <w:sz w:val="24"/>
          <w:szCs w:val="24"/>
          <w:lang w:eastAsia="en-GB"/>
          <w14:ligatures w14:val="none"/>
        </w:rPr>
        <w:t>working class</w:t>
      </w:r>
      <w:proofErr w:type="gramEnd"/>
      <w:r w:rsidRPr="009D1E01">
        <w:rPr>
          <w:rFonts w:eastAsia="Times New Roman" w:cstheme="minorHAnsi"/>
          <w:kern w:val="0"/>
          <w:sz w:val="24"/>
          <w:szCs w:val="24"/>
          <w:lang w:eastAsia="en-GB"/>
          <w14:ligatures w14:val="none"/>
        </w:rPr>
        <w:t xml:space="preserve"> families couldn't afford specialist equipment or treatment.</w:t>
      </w:r>
    </w:p>
    <w:p w14:paraId="19D14178" w14:textId="77777777" w:rsidR="00D65FD3" w:rsidRPr="009D1E01" w:rsidRDefault="00D65FD3" w:rsidP="00D65FD3">
      <w:pPr>
        <w:shd w:val="clear" w:color="auto" w:fill="FFFFFF"/>
        <w:spacing w:before="300" w:after="100" w:afterAutospacing="1" w:line="240" w:lineRule="auto"/>
        <w:rPr>
          <w:rFonts w:eastAsia="Times New Roman" w:cstheme="minorHAnsi"/>
          <w:kern w:val="0"/>
          <w:sz w:val="24"/>
          <w:szCs w:val="24"/>
          <w:lang w:eastAsia="en-GB"/>
          <w14:ligatures w14:val="none"/>
        </w:rPr>
      </w:pPr>
      <w:r w:rsidRPr="009D1E01">
        <w:rPr>
          <w:rFonts w:eastAsia="Times New Roman" w:cstheme="minorHAnsi"/>
          <w:kern w:val="0"/>
          <w:sz w:val="24"/>
          <w:szCs w:val="24"/>
          <w:lang w:eastAsia="en-GB"/>
          <w14:ligatures w14:val="none"/>
        </w:rPr>
        <w:t>Everyone now had the right to education. Schools for </w:t>
      </w:r>
      <w:hyperlink r:id="rId39" w:tooltip="Cripple/creple" w:history="1">
        <w:r w:rsidRPr="009D1E01">
          <w:rPr>
            <w:rFonts w:eastAsia="Times New Roman" w:cstheme="minorHAnsi"/>
            <w:kern w:val="0"/>
            <w:sz w:val="24"/>
            <w:szCs w:val="24"/>
            <w:u w:val="single"/>
            <w:lang w:eastAsia="en-GB"/>
            <w14:ligatures w14:val="none"/>
          </w:rPr>
          <w:t>'crippled'</w:t>
        </w:r>
      </w:hyperlink>
      <w:r w:rsidRPr="009D1E01">
        <w:rPr>
          <w:rFonts w:eastAsia="Times New Roman" w:cstheme="minorHAnsi"/>
          <w:kern w:val="0"/>
          <w:sz w:val="24"/>
          <w:szCs w:val="24"/>
          <w:lang w:eastAsia="en-GB"/>
          <w14:ligatures w14:val="none"/>
        </w:rPr>
        <w:t>, blind and deaf children could be harsh but there were some new approaches. Progressive 'sunshine homes' looked after blind children, and </w:t>
      </w:r>
      <w:hyperlink r:id="rId40" w:tooltip="Open air school" w:history="1">
        <w:r w:rsidRPr="009D1E01">
          <w:rPr>
            <w:rFonts w:eastAsia="Times New Roman" w:cstheme="minorHAnsi"/>
            <w:kern w:val="0"/>
            <w:sz w:val="24"/>
            <w:szCs w:val="24"/>
            <w:u w:val="single"/>
            <w:lang w:eastAsia="en-GB"/>
            <w14:ligatures w14:val="none"/>
          </w:rPr>
          <w:t>'open air' schools</w:t>
        </w:r>
      </w:hyperlink>
      <w:r w:rsidRPr="009D1E01">
        <w:rPr>
          <w:rFonts w:eastAsia="Times New Roman" w:cstheme="minorHAnsi"/>
          <w:kern w:val="0"/>
          <w:sz w:val="24"/>
          <w:szCs w:val="24"/>
          <w:lang w:eastAsia="en-GB"/>
          <w14:ligatures w14:val="none"/>
        </w:rPr>
        <w:t> were believed to improve children's health. Disabled children were trained for low-skilled work, but most people thought they would never find a job.</w:t>
      </w:r>
    </w:p>
    <w:p w14:paraId="326F85B1" w14:textId="069EB9C3" w:rsidR="008A0432" w:rsidRPr="009D1E01" w:rsidRDefault="00CC16BF" w:rsidP="008A0432">
      <w:pPr>
        <w:rPr>
          <w:rFonts w:cs="Tahoma"/>
        </w:rPr>
      </w:pPr>
      <w:r w:rsidRPr="009D1E01">
        <w:rPr>
          <w:rFonts w:eastAsia="Times New Roman" w:cstheme="minorHAnsi"/>
          <w:kern w:val="0"/>
          <w:sz w:val="24"/>
          <w:szCs w:val="24"/>
          <w:lang w:eastAsia="en-GB"/>
          <w14:ligatures w14:val="none"/>
        </w:rPr>
        <w:t xml:space="preserve">The Oral History book and Channel 4 series </w:t>
      </w:r>
      <w:hyperlink r:id="rId41" w:history="1">
        <w:r w:rsidRPr="009D1E01">
          <w:rPr>
            <w:rStyle w:val="Hyperlink"/>
            <w:rFonts w:eastAsia="Times New Roman" w:cstheme="minorHAnsi"/>
            <w:color w:val="auto"/>
            <w:kern w:val="0"/>
            <w:sz w:val="24"/>
            <w:szCs w:val="24"/>
            <w:lang w:eastAsia="en-GB"/>
            <w14:ligatures w14:val="none"/>
          </w:rPr>
          <w:t>Out of Sight</w:t>
        </w:r>
      </w:hyperlink>
      <w:r w:rsidRPr="009D1E01">
        <w:rPr>
          <w:rFonts w:eastAsia="Times New Roman" w:cstheme="minorHAnsi"/>
          <w:kern w:val="0"/>
          <w:sz w:val="24"/>
          <w:szCs w:val="24"/>
          <w:lang w:eastAsia="en-GB"/>
          <w14:ligatures w14:val="none"/>
        </w:rPr>
        <w:t xml:space="preserve"> collected </w:t>
      </w:r>
      <w:r w:rsidR="001F6E0E" w:rsidRPr="009D1E01">
        <w:rPr>
          <w:rFonts w:eastAsia="Times New Roman" w:cstheme="minorHAnsi"/>
          <w:kern w:val="0"/>
          <w:sz w:val="24"/>
          <w:szCs w:val="24"/>
          <w:lang w:eastAsia="en-GB"/>
          <w14:ligatures w14:val="none"/>
        </w:rPr>
        <w:t>survivors</w:t>
      </w:r>
      <w:r w:rsidR="00A47CE9">
        <w:rPr>
          <w:rFonts w:eastAsia="Times New Roman" w:cstheme="minorHAnsi"/>
          <w:kern w:val="0"/>
          <w:sz w:val="24"/>
          <w:szCs w:val="24"/>
          <w:lang w:eastAsia="en-GB"/>
          <w14:ligatures w14:val="none"/>
        </w:rPr>
        <w:t>’</w:t>
      </w:r>
      <w:r w:rsidR="001F6E0E" w:rsidRPr="009D1E01">
        <w:rPr>
          <w:rFonts w:eastAsia="Times New Roman" w:cstheme="minorHAnsi"/>
          <w:kern w:val="0"/>
          <w:sz w:val="24"/>
          <w:szCs w:val="24"/>
          <w:lang w:eastAsia="en-GB"/>
          <w14:ligatures w14:val="none"/>
        </w:rPr>
        <w:t xml:space="preserve"> </w:t>
      </w:r>
      <w:r w:rsidRPr="009D1E01">
        <w:rPr>
          <w:rFonts w:eastAsia="Times New Roman" w:cstheme="minorHAnsi"/>
          <w:kern w:val="0"/>
          <w:sz w:val="24"/>
          <w:szCs w:val="24"/>
          <w:lang w:eastAsia="en-GB"/>
          <w14:ligatures w14:val="none"/>
        </w:rPr>
        <w:t>views</w:t>
      </w:r>
      <w:r w:rsidR="001F6E0E" w:rsidRPr="009D1E01">
        <w:rPr>
          <w:rFonts w:eastAsia="Times New Roman" w:cstheme="minorHAnsi"/>
          <w:kern w:val="0"/>
          <w:sz w:val="24"/>
          <w:szCs w:val="24"/>
          <w:lang w:eastAsia="en-GB"/>
          <w14:ligatures w14:val="none"/>
        </w:rPr>
        <w:t>.</w:t>
      </w:r>
    </w:p>
    <w:p w14:paraId="7AB64AD0" w14:textId="434358B4" w:rsidR="00E007F3" w:rsidRPr="00CE3C9F" w:rsidRDefault="008A0432" w:rsidP="008A0432">
      <w:pPr>
        <w:shd w:val="clear" w:color="auto" w:fill="FFFFFF"/>
        <w:spacing w:before="300" w:after="100" w:afterAutospacing="1" w:line="240" w:lineRule="auto"/>
        <w:rPr>
          <w:rFonts w:eastAsia="Times New Roman" w:cstheme="minorHAnsi"/>
          <w:kern w:val="0"/>
          <w:sz w:val="24"/>
          <w:szCs w:val="24"/>
          <w:lang w:eastAsia="en-GB"/>
          <w14:ligatures w14:val="none"/>
        </w:rPr>
      </w:pPr>
      <w:r w:rsidRPr="00CE3C9F">
        <w:rPr>
          <w:rFonts w:cs="Tahoma"/>
          <w:b/>
          <w:bCs/>
          <w:i/>
          <w:sz w:val="24"/>
          <w:szCs w:val="24"/>
        </w:rPr>
        <w:lastRenderedPageBreak/>
        <w:t>Mary Baker, Halliwick Home for Crippled Girls, 1930</w:t>
      </w:r>
      <w:proofErr w:type="gramStart"/>
      <w:r w:rsidRPr="00CE3C9F">
        <w:rPr>
          <w:rFonts w:cs="Tahoma"/>
          <w:b/>
          <w:bCs/>
          <w:i/>
          <w:sz w:val="24"/>
          <w:szCs w:val="24"/>
        </w:rPr>
        <w:t>s</w:t>
      </w:r>
      <w:r w:rsidRPr="00CE3C9F">
        <w:rPr>
          <w:rFonts w:eastAsia="Times New Roman" w:cstheme="minorHAnsi"/>
          <w:kern w:val="0"/>
          <w:sz w:val="24"/>
          <w:szCs w:val="24"/>
          <w:lang w:eastAsia="en-GB"/>
          <w14:ligatures w14:val="none"/>
        </w:rPr>
        <w:t xml:space="preserve">  </w:t>
      </w:r>
      <w:r w:rsidR="00E007F3" w:rsidRPr="00CE3C9F">
        <w:rPr>
          <w:rFonts w:cs="Tahoma"/>
          <w:sz w:val="24"/>
          <w:szCs w:val="24"/>
        </w:rPr>
        <w:t>Mary</w:t>
      </w:r>
      <w:proofErr w:type="gramEnd"/>
      <w:r w:rsidR="00E007F3" w:rsidRPr="00CE3C9F">
        <w:rPr>
          <w:rFonts w:cs="Tahoma"/>
          <w:sz w:val="24"/>
          <w:szCs w:val="24"/>
        </w:rPr>
        <w:t xml:space="preserve">  was 12 years old when she was sent to Halliwick. She had a dislocated hip. As a </w:t>
      </w:r>
      <w:proofErr w:type="gramStart"/>
      <w:r w:rsidR="00E007F3" w:rsidRPr="00CE3C9F">
        <w:rPr>
          <w:rFonts w:cs="Tahoma"/>
          <w:sz w:val="24"/>
          <w:szCs w:val="24"/>
        </w:rPr>
        <w:t>result</w:t>
      </w:r>
      <w:proofErr w:type="gramEnd"/>
      <w:r w:rsidR="00E007F3" w:rsidRPr="00CE3C9F">
        <w:rPr>
          <w:rFonts w:cs="Tahoma"/>
          <w:sz w:val="24"/>
          <w:szCs w:val="24"/>
        </w:rPr>
        <w:t xml:space="preserve"> she walked with a limp. Mary’s father had been injured in 1</w:t>
      </w:r>
      <w:r w:rsidR="00E007F3" w:rsidRPr="00CE3C9F">
        <w:rPr>
          <w:rFonts w:cs="Tahoma"/>
          <w:sz w:val="24"/>
          <w:szCs w:val="24"/>
          <w:vertAlign w:val="superscript"/>
        </w:rPr>
        <w:t>st</w:t>
      </w:r>
      <w:r w:rsidR="00E007F3" w:rsidRPr="00CE3C9F">
        <w:rPr>
          <w:rFonts w:cs="Tahoma"/>
          <w:sz w:val="24"/>
          <w:szCs w:val="24"/>
        </w:rPr>
        <w:t xml:space="preserve"> World War and when her mother </w:t>
      </w:r>
      <w:proofErr w:type="gramStart"/>
      <w:r w:rsidR="00E007F3" w:rsidRPr="00CE3C9F">
        <w:rPr>
          <w:rFonts w:cs="Tahoma"/>
          <w:sz w:val="24"/>
          <w:szCs w:val="24"/>
        </w:rPr>
        <w:t>died</w:t>
      </w:r>
      <w:proofErr w:type="gramEnd"/>
      <w:r w:rsidR="00E007F3" w:rsidRPr="00CE3C9F">
        <w:rPr>
          <w:rFonts w:cs="Tahoma"/>
          <w:sz w:val="24"/>
          <w:szCs w:val="24"/>
        </w:rPr>
        <w:t xml:space="preserve"> she and her brothers were sent to the workhouse in Wimborne, </w:t>
      </w:r>
      <w:r w:rsidR="00E007F3" w:rsidRPr="00CE3C9F">
        <w:rPr>
          <w:rFonts w:cs="Tahoma"/>
          <w:b/>
          <w:bCs/>
          <w:sz w:val="24"/>
          <w:szCs w:val="24"/>
        </w:rPr>
        <w:t>Dorset</w:t>
      </w:r>
      <w:r w:rsidR="00C36174" w:rsidRPr="00CE3C9F">
        <w:rPr>
          <w:rFonts w:cs="Tahoma"/>
          <w:sz w:val="24"/>
          <w:szCs w:val="24"/>
        </w:rPr>
        <w:t>.</w:t>
      </w:r>
      <w:r w:rsidR="00E007F3" w:rsidRPr="00CE3C9F">
        <w:rPr>
          <w:rFonts w:cs="Tahoma"/>
          <w:sz w:val="24"/>
          <w:szCs w:val="24"/>
        </w:rPr>
        <w:t xml:space="preserve"> </w:t>
      </w:r>
      <w:r w:rsidR="00B86676" w:rsidRPr="00CE3C9F">
        <w:rPr>
          <w:rFonts w:cs="Tahoma"/>
          <w:sz w:val="24"/>
          <w:szCs w:val="24"/>
        </w:rPr>
        <w:t>F</w:t>
      </w:r>
      <w:r w:rsidR="00E007F3" w:rsidRPr="00CE3C9F">
        <w:rPr>
          <w:rFonts w:cs="Tahoma"/>
          <w:sz w:val="24"/>
          <w:szCs w:val="24"/>
        </w:rPr>
        <w:t>rom there she was sent to Halliwick, a Church of England Institution.</w:t>
      </w:r>
    </w:p>
    <w:p w14:paraId="01BC8B36" w14:textId="5A266A6E" w:rsidR="00A63DD3" w:rsidRPr="00CE3C9F" w:rsidRDefault="00E007F3" w:rsidP="00A63DD3">
      <w:pPr>
        <w:rPr>
          <w:rFonts w:cs="Tahoma"/>
          <w:sz w:val="24"/>
          <w:szCs w:val="24"/>
        </w:rPr>
      </w:pPr>
      <w:r w:rsidRPr="00CE3C9F">
        <w:rPr>
          <w:rFonts w:cs="Tahoma"/>
          <w:sz w:val="24"/>
          <w:szCs w:val="24"/>
        </w:rPr>
        <w:t xml:space="preserve">"When I first arrived at Halliwick, the nurse took me into this </w:t>
      </w:r>
      <w:proofErr w:type="gramStart"/>
      <w:r w:rsidRPr="00CE3C9F">
        <w:rPr>
          <w:rFonts w:cs="Tahoma"/>
          <w:sz w:val="24"/>
          <w:szCs w:val="24"/>
        </w:rPr>
        <w:t>bathroom</w:t>
      </w:r>
      <w:proofErr w:type="gramEnd"/>
      <w:r w:rsidRPr="00CE3C9F">
        <w:rPr>
          <w:rFonts w:cs="Tahoma"/>
          <w:sz w:val="24"/>
          <w:szCs w:val="24"/>
        </w:rPr>
        <w:t xml:space="preserve"> and she stripped me off completely. She cut my hair short, right above the ears. And then I was deloused with powder of some description. Then they put me in a bath and scrubbed me down with carbolic soap. It was very degrading to </w:t>
      </w:r>
      <w:proofErr w:type="gramStart"/>
      <w:r w:rsidRPr="00CE3C9F">
        <w:rPr>
          <w:rFonts w:cs="Tahoma"/>
          <w:sz w:val="24"/>
          <w:szCs w:val="24"/>
        </w:rPr>
        <w:t>me</w:t>
      </w:r>
      <w:proofErr w:type="gramEnd"/>
      <w:r w:rsidRPr="00CE3C9F">
        <w:rPr>
          <w:rFonts w:cs="Tahoma"/>
          <w:sz w:val="24"/>
          <w:szCs w:val="24"/>
        </w:rPr>
        <w:t xml:space="preserve"> and I felt as though the end of the world</w:t>
      </w:r>
      <w:r w:rsidR="009D1E01" w:rsidRPr="00CE3C9F">
        <w:rPr>
          <w:rFonts w:cs="Tahoma"/>
          <w:sz w:val="24"/>
          <w:szCs w:val="24"/>
        </w:rPr>
        <w:t xml:space="preserve"> </w:t>
      </w:r>
      <w:r w:rsidR="00A63DD3" w:rsidRPr="00CE3C9F">
        <w:rPr>
          <w:rFonts w:cs="Tahoma"/>
          <w:sz w:val="24"/>
          <w:szCs w:val="24"/>
        </w:rPr>
        <w:t xml:space="preserve">had come. I had no idea what I was going to do. But it was </w:t>
      </w:r>
      <w:proofErr w:type="gramStart"/>
      <w:r w:rsidR="00A63DD3" w:rsidRPr="00CE3C9F">
        <w:rPr>
          <w:rFonts w:cs="Tahoma"/>
          <w:sz w:val="24"/>
          <w:szCs w:val="24"/>
        </w:rPr>
        <w:t>huge</w:t>
      </w:r>
      <w:proofErr w:type="gramEnd"/>
      <w:r w:rsidR="00A63DD3" w:rsidRPr="00CE3C9F">
        <w:rPr>
          <w:rFonts w:cs="Tahoma"/>
          <w:sz w:val="24"/>
          <w:szCs w:val="24"/>
        </w:rPr>
        <w:t xml:space="preserve"> and it was lonely, the place. And I felt really lost, and I thought, 'what am I going to do with no one to love me?’ The next morning you were given a number and you had to remember it. My number was twenty-nine and when I got up and went to wash, my towel and flannel had my number on them Twenty-nine </w:t>
      </w:r>
      <w:r w:rsidR="00A63DD3" w:rsidRPr="00CE3C9F">
        <w:rPr>
          <w:rFonts w:cs="Tahoma"/>
          <w:sz w:val="24"/>
          <w:szCs w:val="24"/>
        </w:rPr>
        <w:noBreakHyphen/>
        <w:t xml:space="preserve"> was engraved on all my hairbrushes and things with a red-hot poker</w:t>
      </w:r>
      <w:r w:rsidR="00A63DD3" w:rsidRPr="00CE3C9F">
        <w:rPr>
          <w:rFonts w:cs="Tahoma"/>
          <w:sz w:val="24"/>
          <w:szCs w:val="24"/>
        </w:rPr>
        <w:noBreakHyphen/>
        <w:t xml:space="preserve">like thing. Everything I owned had a marking of twenty-nine so I can never forget that number and if matron wanted you, she just called you by your number. We never had </w:t>
      </w:r>
      <w:r w:rsidR="00A63DD3" w:rsidRPr="00CE3C9F">
        <w:rPr>
          <w:rFonts w:cs="Tahoma"/>
          <w:sz w:val="24"/>
          <w:szCs w:val="24"/>
          <w:u w:val="single"/>
        </w:rPr>
        <w:t xml:space="preserve">names </w:t>
      </w:r>
      <w:r w:rsidR="00A63DD3" w:rsidRPr="00CE3C9F">
        <w:rPr>
          <w:rFonts w:cs="Tahoma"/>
          <w:sz w:val="24"/>
          <w:szCs w:val="24"/>
        </w:rPr>
        <w:t xml:space="preserve">we were just numbers there." </w:t>
      </w:r>
    </w:p>
    <w:p w14:paraId="39353EC8" w14:textId="17E90BC2" w:rsidR="00A63DD3" w:rsidRPr="00CE3C9F" w:rsidRDefault="009D0657" w:rsidP="00A63DD3">
      <w:pPr>
        <w:rPr>
          <w:rFonts w:cs="Tahoma"/>
          <w:sz w:val="24"/>
          <w:szCs w:val="24"/>
        </w:rPr>
      </w:pPr>
      <w:r w:rsidRPr="00CE3C9F">
        <w:rPr>
          <w:rFonts w:cs="Tahoma"/>
          <w:noProof/>
          <w:sz w:val="24"/>
          <w:szCs w:val="24"/>
        </w:rPr>
        <w:drawing>
          <wp:anchor distT="0" distB="0" distL="114300" distR="114300" simplePos="0" relativeHeight="251640832" behindDoc="1" locked="0" layoutInCell="1" allowOverlap="1" wp14:anchorId="44818177" wp14:editId="377DF880">
            <wp:simplePos x="0" y="0"/>
            <wp:positionH relativeFrom="column">
              <wp:posOffset>-53975</wp:posOffset>
            </wp:positionH>
            <wp:positionV relativeFrom="paragraph">
              <wp:posOffset>1270</wp:posOffset>
            </wp:positionV>
            <wp:extent cx="2806700" cy="2303780"/>
            <wp:effectExtent l="0" t="0" r="0" b="1270"/>
            <wp:wrapTight wrapText="bothSides">
              <wp:wrapPolygon edited="0">
                <wp:start x="0" y="0"/>
                <wp:lineTo x="0" y="21433"/>
                <wp:lineTo x="21405" y="21433"/>
                <wp:lineTo x="21405" y="0"/>
                <wp:lineTo x="0" y="0"/>
              </wp:wrapPolygon>
            </wp:wrapTight>
            <wp:docPr id="1751978150" name="Picture 9" descr="Halliwick Home for Crippled Girls in London pictured in 1930s. The elaborate rules and dress meant that many young disabled people developed a negative self- image. . Photo Black and white. 16 teenage girls in tunics and pinafore dresses in a classroom behind desks  several in self  propelling wheel ch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78150" name="Picture 9" descr="Halliwick Home for Crippled Girls in London pictured in 1930s. The elaborate rules and dress meant that many young disabled people developed a negative self- image. . Photo Black and white. 16 teenage girls in tunics and pinafore dresses in a classroom behind desks  several in self  propelling wheel chair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23037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A63DD3" w:rsidRPr="00CE3C9F">
        <w:rPr>
          <w:rFonts w:cs="Tahoma"/>
          <w:sz w:val="24"/>
          <w:szCs w:val="24"/>
        </w:rPr>
        <w:t>“ The</w:t>
      </w:r>
      <w:proofErr w:type="gramEnd"/>
      <w:r w:rsidR="00A63DD3" w:rsidRPr="00CE3C9F">
        <w:rPr>
          <w:rFonts w:cs="Tahoma"/>
          <w:sz w:val="24"/>
          <w:szCs w:val="24"/>
        </w:rPr>
        <w:t xml:space="preserve"> most places we felt lonely was in our bedrooms, in the dormitories, because we all used to chat about the thing we’d lost, our mothers, our fathers and our brothers and sisters. We all used to cry and wondered when we would see them again...At times I used to read stories to the other girls in the room because some didn’t know how to read. But we had to be careful not to get caught, it was all so disciplined. There was no love there at all…Sometimes we had high jinks as well, we used to pillow fight and all the </w:t>
      </w:r>
      <w:proofErr w:type="gramStart"/>
      <w:r w:rsidR="00A63DD3" w:rsidRPr="00CE3C9F">
        <w:rPr>
          <w:rFonts w:cs="Tahoma"/>
          <w:sz w:val="24"/>
          <w:szCs w:val="24"/>
        </w:rPr>
        <w:t>things</w:t>
      </w:r>
      <w:proofErr w:type="gramEnd"/>
      <w:r w:rsidR="00A63DD3" w:rsidRPr="00CE3C9F">
        <w:rPr>
          <w:rFonts w:cs="Tahoma"/>
          <w:sz w:val="24"/>
          <w:szCs w:val="24"/>
        </w:rPr>
        <w:t xml:space="preserve"> girls do…And if matron did catch any of us we all stuck up for each other.”</w:t>
      </w:r>
    </w:p>
    <w:p w14:paraId="693E485D" w14:textId="47EF1A7C" w:rsidR="000D383E" w:rsidRDefault="000D383E" w:rsidP="000D383E">
      <w:pPr>
        <w:rPr>
          <w:rFonts w:cs="Tahoma"/>
          <w:b/>
          <w:bCs/>
          <w:i/>
        </w:rPr>
      </w:pPr>
      <w:r>
        <w:rPr>
          <w:rFonts w:cs="Tahoma"/>
          <w:b/>
          <w:bCs/>
          <w:i/>
        </w:rPr>
        <w:t>Ernest Williams, Birmingham Blind Institution, 1920's</w:t>
      </w:r>
    </w:p>
    <w:p w14:paraId="156B0F73" w14:textId="5BCC9E95" w:rsidR="000D383E" w:rsidRDefault="000D383E" w:rsidP="000D383E">
      <w:pPr>
        <w:rPr>
          <w:rFonts w:cs="Tahoma"/>
          <w:iCs/>
        </w:rPr>
      </w:pPr>
      <w:r>
        <w:rPr>
          <w:rFonts w:cs="Tahoma"/>
          <w:iCs/>
        </w:rPr>
        <w:t>Ernest was born in 1915</w:t>
      </w:r>
      <w:r w:rsidR="006211DA">
        <w:rPr>
          <w:rFonts w:cs="Tahoma"/>
          <w:iCs/>
        </w:rPr>
        <w:t>,</w:t>
      </w:r>
      <w:r>
        <w:rPr>
          <w:rFonts w:cs="Tahoma"/>
          <w:iCs/>
        </w:rPr>
        <w:t xml:space="preserve"> the son of an agricultural labourer who eked out a living for his family in Herefordshire. “Being a blind boy</w:t>
      </w:r>
      <w:r w:rsidR="00E53E6B">
        <w:rPr>
          <w:rFonts w:cs="Tahoma"/>
          <w:iCs/>
        </w:rPr>
        <w:t>,</w:t>
      </w:r>
      <w:r>
        <w:rPr>
          <w:rFonts w:cs="Tahoma"/>
          <w:iCs/>
        </w:rPr>
        <w:t xml:space="preserve"> I was spoilt compared to brother and sister. Extra </w:t>
      </w:r>
      <w:proofErr w:type="gramStart"/>
      <w:r w:rsidR="00A9259F">
        <w:rPr>
          <w:rFonts w:cs="Tahoma"/>
          <w:iCs/>
        </w:rPr>
        <w:t>spoonful’s</w:t>
      </w:r>
      <w:proofErr w:type="gramEnd"/>
      <w:r>
        <w:rPr>
          <w:rFonts w:cs="Tahoma"/>
          <w:iCs/>
        </w:rPr>
        <w:t xml:space="preserve"> of honey…I had a pair of spectacles once, but I lost them and they could not be replaced. They were more expensive than shoes. The main concern was the business of living.”</w:t>
      </w:r>
    </w:p>
    <w:p w14:paraId="43A78873" w14:textId="0D76A8F2" w:rsidR="00906685" w:rsidRDefault="000D383E" w:rsidP="00906685">
      <w:pPr>
        <w:rPr>
          <w:rFonts w:cs="Tahoma"/>
          <w:iCs/>
        </w:rPr>
      </w:pPr>
      <w:r>
        <w:rPr>
          <w:rFonts w:cs="Tahoma"/>
          <w:iCs/>
        </w:rPr>
        <w:t>Although Ernest was very helpful to his father in agricultural labouring</w:t>
      </w:r>
      <w:r w:rsidR="00136AB1">
        <w:rPr>
          <w:rFonts w:cs="Tahoma"/>
          <w:iCs/>
        </w:rPr>
        <w:t>,</w:t>
      </w:r>
      <w:r>
        <w:rPr>
          <w:rFonts w:cs="Tahoma"/>
          <w:iCs/>
        </w:rPr>
        <w:t xml:space="preserve"> milking cows and helping calves be born, when he was eleven in </w:t>
      </w:r>
      <w:proofErr w:type="gramStart"/>
      <w:r>
        <w:rPr>
          <w:rFonts w:cs="Tahoma"/>
          <w:iCs/>
        </w:rPr>
        <w:t>1926  he</w:t>
      </w:r>
      <w:proofErr w:type="gramEnd"/>
      <w:r>
        <w:rPr>
          <w:rFonts w:cs="Tahoma"/>
          <w:iCs/>
        </w:rPr>
        <w:t xml:space="preserve"> was sent to St Helen’s Institution for the Blind in Swansea.</w:t>
      </w:r>
      <w:r w:rsidR="00906685" w:rsidRPr="00906685">
        <w:rPr>
          <w:rFonts w:cs="Tahoma"/>
          <w:iCs/>
        </w:rPr>
        <w:t xml:space="preserve"> </w:t>
      </w:r>
      <w:proofErr w:type="gramStart"/>
      <w:r w:rsidR="00906685">
        <w:rPr>
          <w:rFonts w:cs="Tahoma"/>
          <w:iCs/>
        </w:rPr>
        <w:t>“ We</w:t>
      </w:r>
      <w:proofErr w:type="gramEnd"/>
      <w:r w:rsidR="00906685">
        <w:rPr>
          <w:rFonts w:cs="Tahoma"/>
          <w:iCs/>
        </w:rPr>
        <w:t xml:space="preserve"> had to go to Sunday school every Sunday  and we’d file  in crocodiles with a line of boys next to a line of girls. One girl shouted out </w:t>
      </w:r>
      <w:r w:rsidR="00906685">
        <w:rPr>
          <w:noProof/>
        </w:rPr>
        <w:drawing>
          <wp:anchor distT="0" distB="0" distL="114300" distR="114300" simplePos="0" relativeHeight="251641856" behindDoc="1" locked="0" layoutInCell="1" allowOverlap="1" wp14:anchorId="76C02064" wp14:editId="447ECAC7">
            <wp:simplePos x="0" y="0"/>
            <wp:positionH relativeFrom="column">
              <wp:posOffset>0</wp:posOffset>
            </wp:positionH>
            <wp:positionV relativeFrom="paragraph">
              <wp:posOffset>0</wp:posOffset>
            </wp:positionV>
            <wp:extent cx="2656205" cy="1724025"/>
            <wp:effectExtent l="0" t="0" r="0" b="9525"/>
            <wp:wrapTight wrapText="bothSides">
              <wp:wrapPolygon edited="0">
                <wp:start x="0" y="0"/>
                <wp:lineTo x="0" y="21481"/>
                <wp:lineTo x="21378" y="21481"/>
                <wp:lineTo x="21378" y="0"/>
                <wp:lineTo x="0" y="0"/>
              </wp:wrapPolygon>
            </wp:wrapTight>
            <wp:docPr id="1512039831" name="Picture 10" descr="Photo Birmingham Blind Institution. In a wood panelled wide corridor with large window at rear. A row of boys moving towards the front on left side and a row  girls who look older on the other side of the corridor walking a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39831" name="Picture 10" descr="Photo Birmingham Blind Institution. In a wood panelled wide corridor with large window at rear. A row of boys moving towards the front on left side and a row  girls who look older on the other side of the corridor walking away.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6205" cy="1724025"/>
                    </a:xfrm>
                    <a:prstGeom prst="rect">
                      <a:avLst/>
                    </a:prstGeom>
                    <a:noFill/>
                  </pic:spPr>
                </pic:pic>
              </a:graphicData>
            </a:graphic>
            <wp14:sizeRelH relativeFrom="page">
              <wp14:pctWidth>0</wp14:pctWidth>
            </wp14:sizeRelH>
            <wp14:sizeRelV relativeFrom="page">
              <wp14:pctHeight>0</wp14:pctHeight>
            </wp14:sizeRelV>
          </wp:anchor>
        </w:drawing>
      </w:r>
      <w:r w:rsidR="00906685">
        <w:rPr>
          <w:rFonts w:cs="Tahoma"/>
          <w:iCs/>
        </w:rPr>
        <w:t xml:space="preserve"> </w:t>
      </w:r>
      <w:r w:rsidR="00D82F14">
        <w:rPr>
          <w:rFonts w:cs="Tahoma"/>
          <w:iCs/>
        </w:rPr>
        <w:t>‘</w:t>
      </w:r>
      <w:r w:rsidR="006211DA">
        <w:rPr>
          <w:rFonts w:cs="Tahoma"/>
          <w:iCs/>
        </w:rPr>
        <w:t>E</w:t>
      </w:r>
      <w:r w:rsidR="00906685">
        <w:rPr>
          <w:rFonts w:cs="Tahoma"/>
          <w:iCs/>
        </w:rPr>
        <w:t xml:space="preserve">rnest touched my knickers’. I bumped into her accidentally, but I hadn’t done anything to her. That was </w:t>
      </w:r>
      <w:proofErr w:type="gramStart"/>
      <w:r w:rsidR="00906685">
        <w:rPr>
          <w:rFonts w:cs="Tahoma"/>
          <w:iCs/>
        </w:rPr>
        <w:t>it .</w:t>
      </w:r>
      <w:proofErr w:type="gramEnd"/>
      <w:r w:rsidR="00906685">
        <w:rPr>
          <w:rFonts w:cs="Tahoma"/>
          <w:iCs/>
        </w:rPr>
        <w:t xml:space="preserve"> I was reported and there was an unholy row. The next </w:t>
      </w:r>
      <w:proofErr w:type="gramStart"/>
      <w:r w:rsidR="00906685">
        <w:rPr>
          <w:rFonts w:cs="Tahoma"/>
          <w:iCs/>
        </w:rPr>
        <w:t>morning</w:t>
      </w:r>
      <w:proofErr w:type="gramEnd"/>
      <w:r w:rsidR="00906685">
        <w:rPr>
          <w:rFonts w:cs="Tahoma"/>
          <w:iCs/>
        </w:rPr>
        <w:t xml:space="preserve"> I was reprimanded in front of the whole school in the hall. I was called out to the front and the headmistress said </w:t>
      </w:r>
      <w:proofErr w:type="gramStart"/>
      <w:r w:rsidR="00906685">
        <w:rPr>
          <w:rFonts w:cs="Tahoma"/>
          <w:iCs/>
        </w:rPr>
        <w:t>‘ You’re</w:t>
      </w:r>
      <w:proofErr w:type="gramEnd"/>
      <w:r w:rsidR="00906685">
        <w:rPr>
          <w:rFonts w:cs="Tahoma"/>
          <w:iCs/>
        </w:rPr>
        <w:t xml:space="preserve"> worse than the beasts in the field, isn’t it boy?’.  They were going to thrash me, but then a member of staff called out ‘Put him away until he cleanses himself’. I was locked in the sick room for four days. I was angry and did not say sorry as I felt wrongly treated. I still hadn’t confessed but they said that Lord Jesus Christ had taken me into his heart.”</w:t>
      </w:r>
    </w:p>
    <w:p w14:paraId="4ECE70ED" w14:textId="01B57534" w:rsidR="00BE00F2" w:rsidRPr="00537910" w:rsidRDefault="00BE00F2" w:rsidP="00BE00F2">
      <w:pPr>
        <w:rPr>
          <w:rFonts w:cs="Tahoma"/>
          <w:b/>
          <w:bCs/>
          <w:iCs/>
        </w:rPr>
      </w:pPr>
      <w:r>
        <w:rPr>
          <w:rFonts w:cs="Tahoma"/>
          <w:b/>
          <w:bCs/>
          <w:iCs/>
        </w:rPr>
        <w:t xml:space="preserve">Dennis Boucher, Yorkshire Institute for the </w:t>
      </w:r>
      <w:proofErr w:type="gramStart"/>
      <w:r>
        <w:rPr>
          <w:rFonts w:cs="Tahoma"/>
          <w:b/>
          <w:bCs/>
          <w:iCs/>
        </w:rPr>
        <w:t>Deaf</w:t>
      </w:r>
      <w:r w:rsidR="00537910">
        <w:rPr>
          <w:rFonts w:cs="Tahoma"/>
          <w:b/>
          <w:bCs/>
          <w:iCs/>
        </w:rPr>
        <w:t xml:space="preserve">  </w:t>
      </w:r>
      <w:r w:rsidRPr="00537910">
        <w:rPr>
          <w:rFonts w:cs="Tahoma"/>
          <w:iCs/>
          <w:sz w:val="24"/>
          <w:szCs w:val="24"/>
        </w:rPr>
        <w:t>Dennis</w:t>
      </w:r>
      <w:proofErr w:type="gramEnd"/>
      <w:r w:rsidRPr="00537910">
        <w:rPr>
          <w:rFonts w:cs="Tahoma"/>
          <w:iCs/>
          <w:sz w:val="24"/>
          <w:szCs w:val="24"/>
        </w:rPr>
        <w:t xml:space="preserve"> was sent there in 1935 when he was aged 7</w:t>
      </w:r>
      <w:r w:rsidRPr="00537910">
        <w:rPr>
          <w:rFonts w:cs="Tahoma"/>
          <w:b/>
          <w:bCs/>
          <w:iCs/>
          <w:sz w:val="24"/>
          <w:szCs w:val="24"/>
        </w:rPr>
        <w:t xml:space="preserve">. </w:t>
      </w:r>
      <w:r w:rsidRPr="00537910">
        <w:rPr>
          <w:rFonts w:cs="Tahoma"/>
          <w:iCs/>
          <w:sz w:val="24"/>
          <w:szCs w:val="24"/>
        </w:rPr>
        <w:t>The Deaf schools all rejected Sign Language and taught by the oral method, but the children learned it from each other in the playground.</w:t>
      </w:r>
    </w:p>
    <w:p w14:paraId="047B8929" w14:textId="74C45198" w:rsidR="00BE00F2" w:rsidRPr="00537910" w:rsidRDefault="00BE00F2" w:rsidP="00BE00F2">
      <w:pPr>
        <w:rPr>
          <w:rFonts w:cs="Tahoma"/>
          <w:iCs/>
          <w:sz w:val="24"/>
          <w:szCs w:val="24"/>
        </w:rPr>
      </w:pPr>
      <w:r w:rsidRPr="00537910">
        <w:rPr>
          <w:rFonts w:cs="Times New Roman"/>
          <w:noProof/>
          <w:sz w:val="24"/>
          <w:szCs w:val="24"/>
        </w:rPr>
        <w:lastRenderedPageBreak/>
        <w:drawing>
          <wp:anchor distT="0" distB="0" distL="114300" distR="114300" simplePos="0" relativeHeight="251642880" behindDoc="1" locked="0" layoutInCell="1" allowOverlap="1" wp14:anchorId="4737F7F3" wp14:editId="6C30E3C4">
            <wp:simplePos x="0" y="0"/>
            <wp:positionH relativeFrom="margin">
              <wp:align>left</wp:align>
            </wp:positionH>
            <wp:positionV relativeFrom="paragraph">
              <wp:posOffset>7579</wp:posOffset>
            </wp:positionV>
            <wp:extent cx="2230755" cy="1694180"/>
            <wp:effectExtent l="0" t="0" r="0" b="1270"/>
            <wp:wrapTight wrapText="bothSides">
              <wp:wrapPolygon edited="0">
                <wp:start x="0" y="0"/>
                <wp:lineTo x="0" y="21373"/>
                <wp:lineTo x="21397" y="21373"/>
                <wp:lineTo x="21397" y="0"/>
                <wp:lineTo x="0" y="0"/>
              </wp:wrapPolygon>
            </wp:wrapTight>
            <wp:docPr id="953589156" name="Picture 11" descr="Photo a girl making letter sounds with her mouth looked up by an adult. Behind a black board with some well formed writing. Caption Language instruction in a deaf school 1940s. During the first half of the century most British deaf schools adopted the oral method ands signing was b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89156" name="Picture 11" descr="Photo a girl making letter sounds with her mouth looked up by an adult. Behind a black board with some well formed writing. Caption Language instruction in a deaf school 1940s. During the first half of the century most British deaf schools adopted the oral method ands signing was bann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0755" cy="16941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537910">
        <w:rPr>
          <w:rFonts w:cs="Tahoma"/>
          <w:iCs/>
          <w:sz w:val="24"/>
          <w:szCs w:val="24"/>
        </w:rPr>
        <w:t>“ When</w:t>
      </w:r>
      <w:proofErr w:type="gramEnd"/>
      <w:r w:rsidRPr="00537910">
        <w:rPr>
          <w:rFonts w:cs="Tahoma"/>
          <w:iCs/>
          <w:sz w:val="24"/>
          <w:szCs w:val="24"/>
        </w:rPr>
        <w:t xml:space="preserve"> I first came to school not many children could sign. They just used ‘F’ for father and ‘M’ for mother. They didn’t know the alphabet at all. They didn’t know any signing. I could sign because my older brothers came home and taught me when they went to Leeds school</w:t>
      </w:r>
      <w:proofErr w:type="gramStart"/>
      <w:r w:rsidRPr="00537910">
        <w:rPr>
          <w:rFonts w:cs="Tahoma"/>
          <w:iCs/>
          <w:sz w:val="24"/>
          <w:szCs w:val="24"/>
        </w:rPr>
        <w:t>….I</w:t>
      </w:r>
      <w:proofErr w:type="gramEnd"/>
      <w:r w:rsidRPr="00537910">
        <w:rPr>
          <w:rFonts w:cs="Tahoma"/>
          <w:iCs/>
          <w:sz w:val="24"/>
          <w:szCs w:val="24"/>
        </w:rPr>
        <w:t xml:space="preserve"> carried on teaching signs like mother, father, brother, sister-I taught them all . And they all found it very interesting and enjoyed it…It spread round the whole little school.”</w:t>
      </w:r>
    </w:p>
    <w:p w14:paraId="2FDBD804" w14:textId="571557C0" w:rsidR="00BE00F2" w:rsidRPr="00537910" w:rsidRDefault="00BE00F2" w:rsidP="00BE00F2">
      <w:pPr>
        <w:rPr>
          <w:rFonts w:cs="Tahoma"/>
          <w:iCs/>
          <w:sz w:val="24"/>
          <w:szCs w:val="24"/>
        </w:rPr>
      </w:pPr>
      <w:r w:rsidRPr="00537910">
        <w:rPr>
          <w:rFonts w:cs="Tahoma"/>
          <w:iCs/>
          <w:sz w:val="24"/>
          <w:szCs w:val="24"/>
        </w:rPr>
        <w:t xml:space="preserve">“When I was about thirteen or fourteen at my school the boys were always hungry. Anyway, the prefect, he used to make </w:t>
      </w:r>
      <w:proofErr w:type="gramStart"/>
      <w:r w:rsidRPr="00537910">
        <w:rPr>
          <w:rFonts w:cs="Tahoma"/>
          <w:iCs/>
          <w:sz w:val="24"/>
          <w:szCs w:val="24"/>
        </w:rPr>
        <w:t>me</w:t>
      </w:r>
      <w:proofErr w:type="gramEnd"/>
      <w:r w:rsidRPr="00537910">
        <w:rPr>
          <w:rFonts w:cs="Tahoma"/>
          <w:iCs/>
          <w:sz w:val="24"/>
          <w:szCs w:val="24"/>
        </w:rPr>
        <w:t xml:space="preserve"> and three or four others go scrumping apples and pears. There were loads of trees next to the school. </w:t>
      </w:r>
      <w:proofErr w:type="gramStart"/>
      <w:r w:rsidRPr="00537910">
        <w:rPr>
          <w:rFonts w:cs="Tahoma"/>
          <w:iCs/>
          <w:sz w:val="24"/>
          <w:szCs w:val="24"/>
        </w:rPr>
        <w:t>So</w:t>
      </w:r>
      <w:proofErr w:type="gramEnd"/>
      <w:r w:rsidRPr="00537910">
        <w:rPr>
          <w:rFonts w:cs="Tahoma"/>
          <w:iCs/>
          <w:sz w:val="24"/>
          <w:szCs w:val="24"/>
        </w:rPr>
        <w:t xml:space="preserve"> we used to crawl at night, when it was quite dark, come right into the orchard and pinch all the apples and fill our pockets… Then he’d make us give them all up and the prefect would hand them out. We secretly kept some back for ourselves. When we got back to our rooms and </w:t>
      </w:r>
      <w:r w:rsidR="00C94A6F" w:rsidRPr="00537910">
        <w:rPr>
          <w:rFonts w:cs="Tahoma"/>
          <w:iCs/>
          <w:sz w:val="24"/>
          <w:szCs w:val="24"/>
        </w:rPr>
        <w:t>ate</w:t>
      </w:r>
      <w:r w:rsidRPr="00537910">
        <w:rPr>
          <w:rFonts w:cs="Tahoma"/>
          <w:iCs/>
          <w:sz w:val="24"/>
          <w:szCs w:val="24"/>
        </w:rPr>
        <w:t xml:space="preserve"> all these apples and pear. The next morning, God, my stomach… But we would be back there the next night</w:t>
      </w:r>
      <w:r w:rsidR="00537910">
        <w:rPr>
          <w:rFonts w:cs="Tahoma"/>
          <w:iCs/>
          <w:sz w:val="24"/>
          <w:szCs w:val="24"/>
        </w:rPr>
        <w:t>.</w:t>
      </w:r>
      <w:r w:rsidRPr="00537910">
        <w:rPr>
          <w:rFonts w:cs="Tahoma"/>
          <w:iCs/>
          <w:sz w:val="24"/>
          <w:szCs w:val="24"/>
        </w:rPr>
        <w:t>” Dennis first met Hazel at the Yorkshire Residential Institution in the 1930s. Mixing of the sexes was forbidden, but the secretly met.</w:t>
      </w:r>
    </w:p>
    <w:p w14:paraId="1FFAEF1E" w14:textId="77777777" w:rsidR="00BE00F2" w:rsidRPr="00537910" w:rsidRDefault="00BE00F2" w:rsidP="00BE00F2">
      <w:pPr>
        <w:rPr>
          <w:rFonts w:cs="Tahoma"/>
          <w:iCs/>
          <w:sz w:val="24"/>
          <w:szCs w:val="24"/>
        </w:rPr>
      </w:pPr>
      <w:r w:rsidRPr="00537910">
        <w:rPr>
          <w:rFonts w:cs="Tahoma"/>
          <w:iCs/>
          <w:sz w:val="24"/>
          <w:szCs w:val="24"/>
        </w:rPr>
        <w:t xml:space="preserve">“There was a big wall in the playground separating the boys from the girls and so if I wanted to speak to Hazel or meet up and have a little kiss and a </w:t>
      </w:r>
      <w:proofErr w:type="gramStart"/>
      <w:r w:rsidRPr="00537910">
        <w:rPr>
          <w:rFonts w:cs="Tahoma"/>
          <w:iCs/>
          <w:sz w:val="24"/>
          <w:szCs w:val="24"/>
        </w:rPr>
        <w:t>cuddle</w:t>
      </w:r>
      <w:proofErr w:type="gramEnd"/>
      <w:r w:rsidRPr="00537910">
        <w:rPr>
          <w:rFonts w:cs="Tahoma"/>
          <w:iCs/>
          <w:sz w:val="24"/>
          <w:szCs w:val="24"/>
        </w:rPr>
        <w:t xml:space="preserve"> I would ask one of the lads to stand so I could stand on his shoulders and look over the wall and sign to Hazel.” They later married.</w:t>
      </w:r>
    </w:p>
    <w:p w14:paraId="104DCEE3" w14:textId="0F33AF54" w:rsidR="00076BCD" w:rsidRPr="00076BCD" w:rsidRDefault="00076BCD" w:rsidP="00076BCD">
      <w:pPr>
        <w:spacing w:before="120" w:after="120" w:line="240" w:lineRule="auto"/>
        <w:rPr>
          <w:rFonts w:eastAsia="Times New Roman" w:cstheme="minorHAnsi"/>
          <w:b/>
          <w:bCs/>
          <w:i/>
          <w:kern w:val="0"/>
          <w:sz w:val="24"/>
          <w:szCs w:val="24"/>
          <w14:ligatures w14:val="none"/>
        </w:rPr>
      </w:pPr>
      <w:r w:rsidRPr="00076BCD">
        <w:rPr>
          <w:rFonts w:eastAsia="Times New Roman" w:cstheme="minorHAnsi"/>
          <w:b/>
          <w:bCs/>
          <w:i/>
          <w:noProof/>
          <w:kern w:val="0"/>
          <w:sz w:val="24"/>
          <w:szCs w:val="24"/>
          <w14:ligatures w14:val="none"/>
        </w:rPr>
        <w:drawing>
          <wp:anchor distT="0" distB="0" distL="114300" distR="114300" simplePos="0" relativeHeight="251669504" behindDoc="1" locked="0" layoutInCell="1" allowOverlap="1" wp14:anchorId="5C4933A9" wp14:editId="26C2D180">
            <wp:simplePos x="0" y="0"/>
            <wp:positionH relativeFrom="column">
              <wp:posOffset>-160655</wp:posOffset>
            </wp:positionH>
            <wp:positionV relativeFrom="paragraph">
              <wp:posOffset>293370</wp:posOffset>
            </wp:positionV>
            <wp:extent cx="2713355" cy="2429510"/>
            <wp:effectExtent l="0" t="0" r="0" b="8890"/>
            <wp:wrapTight wrapText="bothSides">
              <wp:wrapPolygon edited="0">
                <wp:start x="0" y="0"/>
                <wp:lineTo x="0" y="21510"/>
                <wp:lineTo x="21383" y="21510"/>
                <wp:lineTo x="21383" y="0"/>
                <wp:lineTo x="0" y="0"/>
              </wp:wrapPolygon>
            </wp:wrapTight>
            <wp:docPr id="1264584999" name="Picture 1" descr="A classroom with a teacher in front of a chalkboard and five rows of desks with 12 children spaced out. Door to outside courtyard open. Caption- A lesson for children in a mental handicap hospital in 1940s. In most institutions every day was a series of closely supervised and organised rou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84999" name="Picture 1" descr="A classroom with a teacher in front of a chalkboard and five rows of desks with 12 children spaced out. Door to outside courtyard open. Caption- A lesson for children in a mental handicap hospital in 1940s. In most institutions every day was a series of closely supervised and organised routines."/>
                    <pic:cNvPicPr/>
                  </pic:nvPicPr>
                  <pic:blipFill>
                    <a:blip r:embed="rId45">
                      <a:extLst>
                        <a:ext uri="{28A0092B-C50C-407E-A947-70E740481C1C}">
                          <a14:useLocalDpi xmlns:a14="http://schemas.microsoft.com/office/drawing/2010/main" val="0"/>
                        </a:ext>
                      </a:extLst>
                    </a:blip>
                    <a:stretch>
                      <a:fillRect/>
                    </a:stretch>
                  </pic:blipFill>
                  <pic:spPr>
                    <a:xfrm>
                      <a:off x="0" y="0"/>
                      <a:ext cx="2713355" cy="2429510"/>
                    </a:xfrm>
                    <a:prstGeom prst="rect">
                      <a:avLst/>
                    </a:prstGeom>
                  </pic:spPr>
                </pic:pic>
              </a:graphicData>
            </a:graphic>
            <wp14:sizeRelH relativeFrom="page">
              <wp14:pctWidth>0</wp14:pctWidth>
            </wp14:sizeRelH>
            <wp14:sizeRelV relativeFrom="page">
              <wp14:pctHeight>0</wp14:pctHeight>
            </wp14:sizeRelV>
          </wp:anchor>
        </w:drawing>
      </w:r>
      <w:r w:rsidRPr="00076BCD">
        <w:rPr>
          <w:rFonts w:eastAsia="Times New Roman" w:cstheme="minorHAnsi"/>
          <w:b/>
          <w:bCs/>
          <w:i/>
          <w:kern w:val="0"/>
          <w:sz w:val="24"/>
          <w:szCs w:val="24"/>
          <w14:ligatures w14:val="none"/>
        </w:rPr>
        <w:t>Evelyn King, Mental Handicap Hospital</w:t>
      </w:r>
      <w:r w:rsidR="001650E1">
        <w:rPr>
          <w:rFonts w:eastAsia="Times New Roman" w:cstheme="minorHAnsi"/>
          <w:b/>
          <w:bCs/>
          <w:i/>
          <w:kern w:val="0"/>
          <w:sz w:val="24"/>
          <w:szCs w:val="24"/>
          <w14:ligatures w14:val="none"/>
        </w:rPr>
        <w:t xml:space="preserve"> </w:t>
      </w:r>
      <w:r w:rsidRPr="00076BCD">
        <w:rPr>
          <w:rFonts w:eastAsia="Times New Roman" w:cstheme="minorHAnsi"/>
          <w:iCs/>
          <w:kern w:val="0"/>
          <w:sz w:val="24"/>
          <w:szCs w:val="24"/>
          <w14:ligatures w14:val="none"/>
        </w:rPr>
        <w:t>In 1951 at the age of five Evelyn King</w:t>
      </w:r>
      <w:r w:rsidR="001418F0">
        <w:rPr>
          <w:rFonts w:eastAsia="Times New Roman" w:cstheme="minorHAnsi"/>
          <w:iCs/>
          <w:kern w:val="0"/>
          <w:sz w:val="24"/>
          <w:szCs w:val="24"/>
          <w14:ligatures w14:val="none"/>
        </w:rPr>
        <w:t xml:space="preserve"> was</w:t>
      </w:r>
      <w:r w:rsidRPr="00076BCD">
        <w:rPr>
          <w:rFonts w:eastAsia="Times New Roman" w:cstheme="minorHAnsi"/>
          <w:iCs/>
          <w:kern w:val="0"/>
          <w:sz w:val="24"/>
          <w:szCs w:val="24"/>
          <w14:ligatures w14:val="none"/>
        </w:rPr>
        <w:t xml:space="preserve"> admitted to one of the largest mental handicap hospitals in the North of England. She had cerebral palsy which prevented her from walking or speaking more than a few words. After failing the intelligence test administered by doctors she was diagnosed as ‘an imbecile’ who was unfit to be educated. Evelyn had no learning issues, just difficulty speaking.</w:t>
      </w:r>
    </w:p>
    <w:p w14:paraId="53B0E50C" w14:textId="5C0C6BA6" w:rsidR="009E119D" w:rsidRPr="00076BCD" w:rsidRDefault="008D148F" w:rsidP="00076BCD">
      <w:pPr>
        <w:rPr>
          <w:rFonts w:cstheme="minorHAnsi"/>
          <w:iCs/>
          <w:sz w:val="24"/>
          <w:szCs w:val="24"/>
        </w:rPr>
      </w:pPr>
      <w:r>
        <w:rPr>
          <w:rFonts w:eastAsia="Times New Roman" w:cstheme="minorHAnsi"/>
          <w:iCs/>
          <w:noProof/>
          <w:kern w:val="0"/>
          <w:sz w:val="24"/>
          <w:szCs w:val="24"/>
          <w14:ligatures w14:val="none"/>
        </w:rPr>
        <w:drawing>
          <wp:anchor distT="0" distB="0" distL="114300" distR="114300" simplePos="0" relativeHeight="251670528" behindDoc="1" locked="0" layoutInCell="1" allowOverlap="1" wp14:anchorId="054BD863" wp14:editId="4C2C6F51">
            <wp:simplePos x="0" y="0"/>
            <wp:positionH relativeFrom="column">
              <wp:posOffset>3954459</wp:posOffset>
            </wp:positionH>
            <wp:positionV relativeFrom="paragraph">
              <wp:posOffset>7562</wp:posOffset>
            </wp:positionV>
            <wp:extent cx="2901950" cy="1975485"/>
            <wp:effectExtent l="0" t="0" r="0" b="5715"/>
            <wp:wrapTight wrapText="bothSides">
              <wp:wrapPolygon edited="0">
                <wp:start x="0" y="0"/>
                <wp:lineTo x="0" y="21454"/>
                <wp:lineTo x="21411" y="21454"/>
                <wp:lineTo x="21411" y="0"/>
                <wp:lineTo x="0" y="0"/>
              </wp:wrapPolygon>
            </wp:wrapTight>
            <wp:docPr id="924705152" name="Picture 2" descr="Photo of a Form&#10;Date 12th May 1952 To the Board of Control Medical Statement Patient Hereby Certify that the Mental Conditions of the Patient as follows.&quot; She is an imbecile. She fails to name common objects, to indicate objects by their use and copy a circle. she has a mental age of 2 years by *****-Merril tests.&#10;She is in poor health and suffers from cerebral diplegia with a history of epilep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5152" name="Picture 2" descr="Photo of a Form&#10;Date 12th May 1952 To the Board of Control Medical Statement Patient Hereby Certify that the Mental Conditions of the Patient as follows.&quot; She is an imbecile. She fails to name common objects, to indicate objects by their use and copy a circle. she has a mental age of 2 years by *****-Merril tests.&#10;She is in poor health and suffers from cerebral diplegia with a history of epilepsy.&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1950" cy="1975485"/>
                    </a:xfrm>
                    <a:prstGeom prst="rect">
                      <a:avLst/>
                    </a:prstGeom>
                    <a:noFill/>
                  </pic:spPr>
                </pic:pic>
              </a:graphicData>
            </a:graphic>
            <wp14:sizeRelH relativeFrom="page">
              <wp14:pctWidth>0</wp14:pctWidth>
            </wp14:sizeRelH>
            <wp14:sizeRelV relativeFrom="page">
              <wp14:pctHeight>0</wp14:pctHeight>
            </wp14:sizeRelV>
          </wp:anchor>
        </w:drawing>
      </w:r>
      <w:r w:rsidR="00076BCD" w:rsidRPr="00076BCD">
        <w:rPr>
          <w:rFonts w:eastAsia="Times New Roman" w:cstheme="minorHAnsi"/>
          <w:iCs/>
          <w:kern w:val="0"/>
          <w:sz w:val="24"/>
          <w:szCs w:val="24"/>
          <w14:ligatures w14:val="none"/>
        </w:rPr>
        <w:t xml:space="preserve">“When I first </w:t>
      </w:r>
      <w:proofErr w:type="gramStart"/>
      <w:r w:rsidR="00076BCD" w:rsidRPr="00076BCD">
        <w:rPr>
          <w:rFonts w:eastAsia="Times New Roman" w:cstheme="minorHAnsi"/>
          <w:iCs/>
          <w:kern w:val="0"/>
          <w:sz w:val="24"/>
          <w:szCs w:val="24"/>
          <w14:ligatures w14:val="none"/>
        </w:rPr>
        <w:t>came</w:t>
      </w:r>
      <w:proofErr w:type="gramEnd"/>
      <w:r w:rsidR="00076BCD" w:rsidRPr="00076BCD">
        <w:rPr>
          <w:rFonts w:eastAsia="Times New Roman" w:cstheme="minorHAnsi"/>
          <w:iCs/>
          <w:kern w:val="0"/>
          <w:sz w:val="24"/>
          <w:szCs w:val="24"/>
          <w14:ligatures w14:val="none"/>
        </w:rPr>
        <w:t xml:space="preserve"> I was a baby in a wheelchair. I never used to </w:t>
      </w:r>
      <w:proofErr w:type="gramStart"/>
      <w:r w:rsidR="00076BCD" w:rsidRPr="00076BCD">
        <w:rPr>
          <w:rFonts w:eastAsia="Times New Roman" w:cstheme="minorHAnsi"/>
          <w:iCs/>
          <w:kern w:val="0"/>
          <w:sz w:val="24"/>
          <w:szCs w:val="24"/>
          <w14:ligatures w14:val="none"/>
        </w:rPr>
        <w:t>walk</w:t>
      </w:r>
      <w:proofErr w:type="gramEnd"/>
      <w:r w:rsidR="00076BCD" w:rsidRPr="00076BCD">
        <w:rPr>
          <w:rFonts w:eastAsia="Times New Roman" w:cstheme="minorHAnsi"/>
          <w:iCs/>
          <w:kern w:val="0"/>
          <w:sz w:val="24"/>
          <w:szCs w:val="24"/>
          <w14:ligatures w14:val="none"/>
        </w:rPr>
        <w:t xml:space="preserve"> and I couldn’t talk, And I weren’t happy as a girl ‘cos it was a bit miserable. On the villa we played dominoes, ludo and snap cards and I</w:t>
      </w:r>
      <w:r w:rsidR="001650E1">
        <w:rPr>
          <w:rFonts w:eastAsia="Times New Roman" w:cstheme="minorHAnsi"/>
          <w:iCs/>
          <w:kern w:val="0"/>
          <w:sz w:val="24"/>
          <w:szCs w:val="24"/>
          <w14:ligatures w14:val="none"/>
        </w:rPr>
        <w:t xml:space="preserve"> </w:t>
      </w:r>
      <w:r w:rsidR="001650E1">
        <w:rPr>
          <w:rFonts w:cs="Tahoma"/>
          <w:iCs/>
        </w:rPr>
        <w:t xml:space="preserve">played jigsaws and did sewing. I used to get a bit bored and I used to look out of the window and dream about me poor </w:t>
      </w:r>
      <w:proofErr w:type="gramStart"/>
      <w:r w:rsidR="001650E1">
        <w:rPr>
          <w:rFonts w:cs="Tahoma"/>
          <w:iCs/>
        </w:rPr>
        <w:t>mum  and</w:t>
      </w:r>
      <w:proofErr w:type="gramEnd"/>
      <w:r w:rsidR="001650E1">
        <w:rPr>
          <w:rFonts w:cs="Tahoma"/>
          <w:iCs/>
        </w:rPr>
        <w:t xml:space="preserve"> dad-‘cos I never used to go home and I missed all that…Then later I started school but I only had school in the morning…And the staff were very strict.. Just had to keep your mouth shut. But we used to get punished and everything...When we used to scrub the floors, when we were </w:t>
      </w:r>
      <w:proofErr w:type="gramStart"/>
      <w:r w:rsidR="001650E1">
        <w:rPr>
          <w:rFonts w:cs="Tahoma"/>
          <w:iCs/>
        </w:rPr>
        <w:t>naughty ,</w:t>
      </w:r>
      <w:proofErr w:type="gramEnd"/>
      <w:r w:rsidR="001650E1">
        <w:rPr>
          <w:rFonts w:cs="Tahoma"/>
          <w:iCs/>
        </w:rPr>
        <w:t xml:space="preserve"> all day long. Used to be locked in our rooms. I couldn’t use a knife and fork in them days, just a spoon and if I spilt something like tea, they used to get a cloth and make me wipe it up. I used to </w:t>
      </w:r>
      <w:proofErr w:type="gramStart"/>
      <w:r w:rsidR="001650E1">
        <w:rPr>
          <w:rFonts w:cs="Tahoma"/>
          <w:iCs/>
        </w:rPr>
        <w:t>say</w:t>
      </w:r>
      <w:proofErr w:type="gramEnd"/>
      <w:r w:rsidR="001650E1">
        <w:rPr>
          <w:rFonts w:cs="Tahoma"/>
          <w:iCs/>
        </w:rPr>
        <w:t xml:space="preserve"> ‘I’m </w:t>
      </w:r>
      <w:r w:rsidR="0005492D">
        <w:rPr>
          <w:rFonts w:cs="Tahoma"/>
          <w:iCs/>
        </w:rPr>
        <w:t>s</w:t>
      </w:r>
      <w:r w:rsidR="001650E1">
        <w:rPr>
          <w:rFonts w:cs="Tahoma"/>
          <w:iCs/>
        </w:rPr>
        <w:t>orry I did it on accident’. But the</w:t>
      </w:r>
      <w:r w:rsidR="0005492D">
        <w:rPr>
          <w:rFonts w:cs="Tahoma"/>
          <w:iCs/>
        </w:rPr>
        <w:t>y</w:t>
      </w:r>
      <w:r w:rsidR="001650E1">
        <w:rPr>
          <w:rFonts w:cs="Tahoma"/>
          <w:iCs/>
        </w:rPr>
        <w:t xml:space="preserve"> still made you wipe it up</w:t>
      </w:r>
      <w:r w:rsidR="0005492D">
        <w:rPr>
          <w:rFonts w:cs="Tahoma"/>
          <w:iCs/>
        </w:rPr>
        <w:t>.</w:t>
      </w:r>
      <w:r w:rsidR="001650E1">
        <w:rPr>
          <w:rFonts w:cs="Tahoma"/>
          <w:iCs/>
        </w:rPr>
        <w:t>”</w:t>
      </w:r>
    </w:p>
    <w:p w14:paraId="484716F2" w14:textId="29CBF6CF" w:rsidR="009E119D" w:rsidRDefault="00F1712E" w:rsidP="00BE00F2">
      <w:pPr>
        <w:rPr>
          <w:rFonts w:cs="Tahoma"/>
          <w:iCs/>
        </w:rPr>
      </w:pPr>
      <w:r>
        <w:rPr>
          <w:rFonts w:cs="Tahoma"/>
          <w:iCs/>
        </w:rPr>
        <w:t>A Further source of the views of disabled people on their school</w:t>
      </w:r>
      <w:r w:rsidR="00151CDF">
        <w:rPr>
          <w:rFonts w:cs="Tahoma"/>
          <w:iCs/>
        </w:rPr>
        <w:t>ing in 1960s</w:t>
      </w:r>
      <w:r w:rsidR="00C50709">
        <w:rPr>
          <w:rFonts w:cs="Tahoma"/>
          <w:iCs/>
        </w:rPr>
        <w:t>/70s</w:t>
      </w:r>
      <w:r w:rsidR="00151CDF">
        <w:rPr>
          <w:rFonts w:cs="Tahoma"/>
          <w:iCs/>
        </w:rPr>
        <w:t xml:space="preserve"> is </w:t>
      </w:r>
      <w:hyperlink r:id="rId47" w:history="1">
        <w:r w:rsidR="00151CDF" w:rsidRPr="00151CDF">
          <w:rPr>
            <w:rStyle w:val="Hyperlink"/>
            <w:rFonts w:cs="Tahoma"/>
            <w:iCs/>
          </w:rPr>
          <w:t>Old School Ties Programme 1</w:t>
        </w:r>
      </w:hyperlink>
      <w:r w:rsidR="00151CDF">
        <w:rPr>
          <w:rFonts w:cs="Tahoma"/>
          <w:iCs/>
        </w:rPr>
        <w:t xml:space="preserve"> </w:t>
      </w:r>
    </w:p>
    <w:p w14:paraId="5DA54C83" w14:textId="3FF881D7" w:rsidR="00BC1D84" w:rsidRPr="003D3BA2" w:rsidRDefault="00927856" w:rsidP="00BC1D84">
      <w:pPr>
        <w:pStyle w:val="NormalWeb"/>
        <w:shd w:val="clear" w:color="auto" w:fill="FFFFFF"/>
        <w:spacing w:before="0" w:beforeAutospacing="0" w:after="240" w:afterAutospacing="0"/>
        <w:rPr>
          <w:rFonts w:asciiTheme="minorHAnsi" w:hAnsiTheme="minorHAnsi" w:cstheme="minorHAnsi"/>
        </w:rPr>
      </w:pPr>
      <w:r w:rsidRPr="009B0B73">
        <w:rPr>
          <w:rFonts w:asciiTheme="minorHAnsi" w:hAnsiTheme="minorHAnsi" w:cstheme="minorHAnsi"/>
          <w:iCs/>
        </w:rPr>
        <w:t xml:space="preserve">Another Oral History Project </w:t>
      </w:r>
      <w:hyperlink r:id="rId48" w:history="1">
        <w:r w:rsidR="00FC56A8" w:rsidRPr="009B0B73">
          <w:rPr>
            <w:rStyle w:val="Hyperlink"/>
            <w:rFonts w:asciiTheme="minorHAnsi" w:hAnsiTheme="minorHAnsi" w:cstheme="minorHAnsi"/>
            <w:b/>
            <w:bCs/>
            <w:iCs/>
            <w:color w:val="auto"/>
          </w:rPr>
          <w:t>How was School</w:t>
        </w:r>
      </w:hyperlink>
      <w:r w:rsidR="00FC56A8" w:rsidRPr="009B0B73">
        <w:rPr>
          <w:rFonts w:asciiTheme="minorHAnsi" w:hAnsiTheme="minorHAnsi" w:cstheme="minorHAnsi"/>
          <w:iCs/>
        </w:rPr>
        <w:t xml:space="preserve"> </w:t>
      </w:r>
      <w:r w:rsidR="00AF6CAD" w:rsidRPr="009B0B73">
        <w:rPr>
          <w:rFonts w:asciiTheme="minorHAnsi" w:hAnsiTheme="minorHAnsi" w:cstheme="minorHAnsi"/>
          <w:iCs/>
        </w:rPr>
        <w:t>from the Alliance for Inclusive Education</w:t>
      </w:r>
      <w:r w:rsidR="00B2329E" w:rsidRPr="009B0B73">
        <w:rPr>
          <w:rFonts w:asciiTheme="minorHAnsi" w:hAnsiTheme="minorHAnsi" w:cstheme="minorHAnsi"/>
          <w:iCs/>
        </w:rPr>
        <w:t xml:space="preserve"> looked at </w:t>
      </w:r>
      <w:r w:rsidR="005B1098" w:rsidRPr="009B0B73">
        <w:rPr>
          <w:rFonts w:asciiTheme="minorHAnsi" w:hAnsiTheme="minorHAnsi" w:cstheme="minorHAnsi"/>
          <w:iCs/>
        </w:rPr>
        <w:t>D</w:t>
      </w:r>
      <w:r w:rsidR="00B2329E" w:rsidRPr="009B0B73">
        <w:rPr>
          <w:rFonts w:asciiTheme="minorHAnsi" w:hAnsiTheme="minorHAnsi" w:cstheme="minorHAnsi"/>
          <w:iCs/>
        </w:rPr>
        <w:t>isabled People</w:t>
      </w:r>
      <w:r w:rsidR="005B1098" w:rsidRPr="009B0B73">
        <w:rPr>
          <w:rFonts w:asciiTheme="minorHAnsi" w:hAnsiTheme="minorHAnsi" w:cstheme="minorHAnsi"/>
          <w:iCs/>
        </w:rPr>
        <w:t>’s experience of education over the last 100</w:t>
      </w:r>
      <w:r w:rsidR="00044817" w:rsidRPr="009B0B73">
        <w:rPr>
          <w:rFonts w:asciiTheme="minorHAnsi" w:hAnsiTheme="minorHAnsi" w:cstheme="minorHAnsi"/>
          <w:iCs/>
        </w:rPr>
        <w:t xml:space="preserve"> </w:t>
      </w:r>
      <w:r w:rsidR="005B1098" w:rsidRPr="009B0B73">
        <w:rPr>
          <w:rFonts w:asciiTheme="minorHAnsi" w:hAnsiTheme="minorHAnsi" w:cstheme="minorHAnsi"/>
          <w:iCs/>
        </w:rPr>
        <w:t>years through the telling of memories.</w:t>
      </w:r>
      <w:r w:rsidR="00BC1D84" w:rsidRPr="009B0B73">
        <w:rPr>
          <w:rFonts w:asciiTheme="minorHAnsi" w:hAnsiTheme="minorHAnsi" w:cstheme="minorHAnsi"/>
        </w:rPr>
        <w:t xml:space="preserve"> It is only in the last 40 years that disabled people have had an opportunity to learn alongside their non-disabled peers in mainstream education settings. In the first half of the 20th Century disabled children and young people were routinely sent to residential institutions, often many miles from their families and communities. Some of these institutions provided an educational element, but the focus was often on ‘fixing’ the </w:t>
      </w:r>
      <w:r w:rsidR="00BC1D84" w:rsidRPr="003D3BA2">
        <w:rPr>
          <w:rFonts w:asciiTheme="minorHAnsi" w:hAnsiTheme="minorHAnsi" w:cstheme="minorHAnsi"/>
        </w:rPr>
        <w:lastRenderedPageBreak/>
        <w:t>disabled child rather than embracing them.</w:t>
      </w:r>
      <w:r w:rsidR="009B0B73" w:rsidRPr="003D3BA2">
        <w:rPr>
          <w:rFonts w:asciiTheme="minorHAnsi" w:hAnsiTheme="minorHAnsi" w:cstheme="minorHAnsi"/>
        </w:rPr>
        <w:t xml:space="preserve"> </w:t>
      </w:r>
      <w:r w:rsidR="00BC1D84" w:rsidRPr="003D3BA2">
        <w:rPr>
          <w:rFonts w:asciiTheme="minorHAnsi" w:hAnsiTheme="minorHAnsi" w:cstheme="minorHAnsi"/>
        </w:rPr>
        <w:t xml:space="preserve">This approach was driven by the traditional Medical Model of Disability which identifies the person with their impairment/health </w:t>
      </w:r>
      <w:proofErr w:type="gramStart"/>
      <w:r w:rsidR="00BC1D84" w:rsidRPr="003D3BA2">
        <w:rPr>
          <w:rFonts w:asciiTheme="minorHAnsi" w:hAnsiTheme="minorHAnsi" w:cstheme="minorHAnsi"/>
        </w:rPr>
        <w:t>condition  as</w:t>
      </w:r>
      <w:proofErr w:type="gramEnd"/>
      <w:r w:rsidR="00BC1D84" w:rsidRPr="003D3BA2">
        <w:rPr>
          <w:rFonts w:asciiTheme="minorHAnsi" w:hAnsiTheme="minorHAnsi" w:cstheme="minorHAnsi"/>
        </w:rPr>
        <w:t xml:space="preserve"> the problem, rather than the society we live in that creates barriers to disabled people participating as equal citizens.</w:t>
      </w:r>
    </w:p>
    <w:p w14:paraId="6A51C901" w14:textId="43D6B020" w:rsidR="00927856" w:rsidRPr="003D3BA2" w:rsidRDefault="00DF09FF" w:rsidP="0076692B">
      <w:pPr>
        <w:rPr>
          <w:rFonts w:cstheme="minorHAnsi"/>
          <w:sz w:val="24"/>
          <w:szCs w:val="24"/>
          <w:shd w:val="clear" w:color="auto" w:fill="FFFFFF"/>
        </w:rPr>
      </w:pPr>
      <w:r w:rsidRPr="003D3BA2">
        <w:rPr>
          <w:rFonts w:cstheme="minorHAnsi"/>
          <w:b/>
          <w:bCs/>
          <w:sz w:val="24"/>
          <w:szCs w:val="24"/>
        </w:rPr>
        <w:t xml:space="preserve">Mark </w:t>
      </w:r>
      <w:r w:rsidR="00FB09C5" w:rsidRPr="003D3BA2">
        <w:rPr>
          <w:rFonts w:cstheme="minorHAnsi"/>
          <w:b/>
          <w:bCs/>
          <w:sz w:val="24"/>
          <w:szCs w:val="24"/>
        </w:rPr>
        <w:t xml:space="preserve">Lynes </w:t>
      </w:r>
      <w:r w:rsidRPr="003D3BA2">
        <w:rPr>
          <w:rFonts w:cstheme="minorHAnsi"/>
          <w:sz w:val="24"/>
          <w:szCs w:val="24"/>
        </w:rPr>
        <w:t xml:space="preserve">was born in 1971 in </w:t>
      </w:r>
      <w:r w:rsidRPr="003D3BA2">
        <w:rPr>
          <w:rFonts w:cstheme="minorHAnsi"/>
          <w:b/>
          <w:bCs/>
          <w:sz w:val="24"/>
          <w:szCs w:val="24"/>
        </w:rPr>
        <w:t>Birmingham.</w:t>
      </w:r>
      <w:r w:rsidRPr="003D3BA2">
        <w:rPr>
          <w:rFonts w:cstheme="minorHAnsi"/>
          <w:sz w:val="24"/>
          <w:szCs w:val="24"/>
        </w:rPr>
        <w:t xml:space="preserve"> He attended a local special school from age four to sixteen and then went to a residential special college in Shropshire.</w:t>
      </w:r>
      <w:r w:rsidR="00FB09C5" w:rsidRPr="003D3BA2">
        <w:rPr>
          <w:rFonts w:cstheme="minorHAnsi"/>
          <w:sz w:val="24"/>
          <w:szCs w:val="24"/>
        </w:rPr>
        <w:t xml:space="preserve">  “</w:t>
      </w:r>
      <w:r w:rsidR="00FB09C5" w:rsidRPr="003D3BA2">
        <w:rPr>
          <w:rFonts w:cstheme="minorHAnsi"/>
          <w:sz w:val="24"/>
          <w:szCs w:val="24"/>
          <w:shd w:val="clear" w:color="auto" w:fill="FFFFFF"/>
        </w:rPr>
        <w:t xml:space="preserve">The building – the campus was quite strange because at that time you had Wilson Stuart Special School that took physical disabilities. Then you had Braidwood School that took deaf people. And then you had Princess Smith School that took blind and partially sighted students. So, not only were you segregated from – and again, </w:t>
      </w:r>
      <w:proofErr w:type="gramStart"/>
      <w:r w:rsidR="00FB09C5" w:rsidRPr="003D3BA2">
        <w:rPr>
          <w:rFonts w:cstheme="minorHAnsi"/>
          <w:sz w:val="24"/>
          <w:szCs w:val="24"/>
          <w:shd w:val="clear" w:color="auto" w:fill="FFFFFF"/>
        </w:rPr>
        <w:t>you</w:t>
      </w:r>
      <w:proofErr w:type="gramEnd"/>
      <w:r w:rsidR="00FB09C5" w:rsidRPr="003D3BA2">
        <w:rPr>
          <w:rFonts w:cstheme="minorHAnsi"/>
          <w:sz w:val="24"/>
          <w:szCs w:val="24"/>
          <w:shd w:val="clear" w:color="auto" w:fill="FFFFFF"/>
        </w:rPr>
        <w:t xml:space="preserve"> think this is okay when you’re there. But not only were you segregated from able bodied </w:t>
      </w:r>
      <w:proofErr w:type="gramStart"/>
      <w:r w:rsidR="00FB09C5" w:rsidRPr="003D3BA2">
        <w:rPr>
          <w:rFonts w:cstheme="minorHAnsi"/>
          <w:sz w:val="24"/>
          <w:szCs w:val="24"/>
          <w:shd w:val="clear" w:color="auto" w:fill="FFFFFF"/>
        </w:rPr>
        <w:t>people</w:t>
      </w:r>
      <w:proofErr w:type="gramEnd"/>
      <w:r w:rsidR="00FB09C5" w:rsidRPr="003D3BA2">
        <w:rPr>
          <w:rFonts w:cstheme="minorHAnsi"/>
          <w:sz w:val="24"/>
          <w:szCs w:val="24"/>
          <w:shd w:val="clear" w:color="auto" w:fill="FFFFFF"/>
        </w:rPr>
        <w:t xml:space="preserve"> but you were segregated from deaf and partially sighted and blind kids as well.”</w:t>
      </w:r>
    </w:p>
    <w:p w14:paraId="09E1A560" w14:textId="32647074" w:rsidR="00BE00F2" w:rsidRPr="003D3BA2" w:rsidRDefault="0010584A" w:rsidP="00906685">
      <w:pPr>
        <w:rPr>
          <w:rFonts w:cstheme="minorHAnsi"/>
          <w:sz w:val="24"/>
          <w:szCs w:val="24"/>
          <w:shd w:val="clear" w:color="auto" w:fill="FFFFFF"/>
        </w:rPr>
      </w:pPr>
      <w:r w:rsidRPr="003D3BA2">
        <w:rPr>
          <w:rFonts w:cstheme="minorHAnsi"/>
          <w:noProof/>
          <w:sz w:val="24"/>
          <w:szCs w:val="24"/>
        </w:rPr>
        <w:drawing>
          <wp:anchor distT="0" distB="0" distL="114300" distR="114300" simplePos="0" relativeHeight="251643904" behindDoc="1" locked="0" layoutInCell="1" allowOverlap="1" wp14:anchorId="72139501" wp14:editId="17808784">
            <wp:simplePos x="0" y="0"/>
            <wp:positionH relativeFrom="column">
              <wp:posOffset>5238750</wp:posOffset>
            </wp:positionH>
            <wp:positionV relativeFrom="paragraph">
              <wp:posOffset>970915</wp:posOffset>
            </wp:positionV>
            <wp:extent cx="1533525" cy="2044700"/>
            <wp:effectExtent l="0" t="0" r="9525" b="0"/>
            <wp:wrapTight wrapText="bothSides">
              <wp:wrapPolygon edited="0">
                <wp:start x="0" y="0"/>
                <wp:lineTo x="0" y="21332"/>
                <wp:lineTo x="21466" y="21332"/>
                <wp:lineTo x="21466" y="0"/>
                <wp:lineTo x="0" y="0"/>
              </wp:wrapPolygon>
            </wp:wrapTight>
            <wp:docPr id="1" name="Picture 1" descr="Ajay Yadav Photo Asian young man in maroon shirt looking at the camera sitting in pow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jay Yadav Photo Asian young man in maroon shirt looking at the camera sitting in power chai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E04" w:rsidRPr="003D3BA2">
        <w:rPr>
          <w:rFonts w:cstheme="minorHAnsi"/>
          <w:sz w:val="24"/>
          <w:szCs w:val="24"/>
          <w:shd w:val="clear" w:color="auto" w:fill="FFFFFF"/>
        </w:rPr>
        <w:t xml:space="preserve">“I realised that school was very useful to me in a lot of ways, but in an awful lot of ways it was a waste of time, because it </w:t>
      </w:r>
      <w:proofErr w:type="gramStart"/>
      <w:r w:rsidR="00DE0E04" w:rsidRPr="003D3BA2">
        <w:rPr>
          <w:rFonts w:cstheme="minorHAnsi"/>
          <w:sz w:val="24"/>
          <w:szCs w:val="24"/>
          <w:shd w:val="clear" w:color="auto" w:fill="FFFFFF"/>
        </w:rPr>
        <w:t>actually gave</w:t>
      </w:r>
      <w:proofErr w:type="gramEnd"/>
      <w:r w:rsidR="00DE0E04" w:rsidRPr="003D3BA2">
        <w:rPr>
          <w:rFonts w:cstheme="minorHAnsi"/>
          <w:sz w:val="24"/>
          <w:szCs w:val="24"/>
          <w:shd w:val="clear" w:color="auto" w:fill="FFFFFF"/>
        </w:rPr>
        <w:t xml:space="preserve"> me no background to life at all. When I left and went to college and started taking some of the same stuff they did,</w:t>
      </w:r>
      <w:r w:rsidR="00FD32FE" w:rsidRPr="003D3BA2">
        <w:rPr>
          <w:rFonts w:cstheme="minorHAnsi"/>
          <w:sz w:val="24"/>
          <w:szCs w:val="24"/>
          <w:shd w:val="clear" w:color="auto" w:fill="FFFFFF"/>
        </w:rPr>
        <w:t xml:space="preserve"> then</w:t>
      </w:r>
      <w:r w:rsidR="00DE0E04" w:rsidRPr="003D3BA2">
        <w:rPr>
          <w:rFonts w:cstheme="minorHAnsi"/>
          <w:sz w:val="24"/>
          <w:szCs w:val="24"/>
          <w:shd w:val="clear" w:color="auto" w:fill="FFFFFF"/>
        </w:rPr>
        <w:t xml:space="preserve"> I started to realise what an impact my education had had on my life, really, in a negative way. Which made me very </w:t>
      </w:r>
      <w:proofErr w:type="gramStart"/>
      <w:r w:rsidR="00DE0E04" w:rsidRPr="003D3BA2">
        <w:rPr>
          <w:rFonts w:cstheme="minorHAnsi"/>
          <w:sz w:val="24"/>
          <w:szCs w:val="24"/>
          <w:shd w:val="clear" w:color="auto" w:fill="FFFFFF"/>
        </w:rPr>
        <w:t>angry</w:t>
      </w:r>
      <w:proofErr w:type="gramEnd"/>
      <w:r w:rsidR="00DE0E04" w:rsidRPr="003D3BA2">
        <w:rPr>
          <w:rFonts w:cstheme="minorHAnsi"/>
          <w:sz w:val="24"/>
          <w:szCs w:val="24"/>
          <w:shd w:val="clear" w:color="auto" w:fill="FFFFFF"/>
        </w:rPr>
        <w:t xml:space="preserve"> and it made me very sad as well, because I loved school but I couldn’t love it after that, if you see what I mean. So, it almost took those memories I’ve already talked to you about away, because I realised what they didn’t give me compared to what they would have given other people my own age. So, it really took my childhood memories away</w:t>
      </w:r>
      <w:r w:rsidR="00DC36C7" w:rsidRPr="003D3BA2">
        <w:rPr>
          <w:rFonts w:cstheme="minorHAnsi"/>
          <w:sz w:val="24"/>
          <w:szCs w:val="24"/>
          <w:shd w:val="clear" w:color="auto" w:fill="FFFFFF"/>
        </w:rPr>
        <w:t>.</w:t>
      </w:r>
      <w:r w:rsidR="00DE0E04" w:rsidRPr="003D3BA2">
        <w:rPr>
          <w:rFonts w:cstheme="minorHAnsi"/>
          <w:sz w:val="24"/>
          <w:szCs w:val="24"/>
          <w:shd w:val="clear" w:color="auto" w:fill="FFFFFF"/>
        </w:rPr>
        <w:t>”</w:t>
      </w:r>
    </w:p>
    <w:p w14:paraId="473C6553" w14:textId="52693924" w:rsidR="000D383E" w:rsidRPr="003D3BA2" w:rsidRDefault="00DA602A" w:rsidP="00E40CEB">
      <w:pPr>
        <w:spacing w:line="240" w:lineRule="auto"/>
        <w:rPr>
          <w:rFonts w:cstheme="minorHAnsi"/>
          <w:sz w:val="24"/>
          <w:szCs w:val="24"/>
        </w:rPr>
      </w:pPr>
      <w:r w:rsidRPr="003D3BA2">
        <w:rPr>
          <w:rFonts w:cstheme="minorHAnsi"/>
          <w:b/>
          <w:bCs/>
          <w:sz w:val="24"/>
          <w:szCs w:val="24"/>
        </w:rPr>
        <w:t>Ajay</w:t>
      </w:r>
      <w:r w:rsidRPr="003D3BA2">
        <w:rPr>
          <w:rFonts w:cstheme="minorHAnsi"/>
          <w:sz w:val="24"/>
          <w:szCs w:val="24"/>
        </w:rPr>
        <w:t xml:space="preserve"> was born in </w:t>
      </w:r>
      <w:r w:rsidRPr="003D3BA2">
        <w:rPr>
          <w:rFonts w:cstheme="minorHAnsi"/>
          <w:b/>
          <w:bCs/>
          <w:sz w:val="24"/>
          <w:szCs w:val="24"/>
        </w:rPr>
        <w:t>India</w:t>
      </w:r>
      <w:r w:rsidRPr="003D3BA2">
        <w:rPr>
          <w:rFonts w:cstheme="minorHAnsi"/>
          <w:sz w:val="24"/>
          <w:szCs w:val="24"/>
        </w:rPr>
        <w:t xml:space="preserve"> in 1977. He attended a special school in </w:t>
      </w:r>
      <w:r w:rsidRPr="003D3BA2">
        <w:rPr>
          <w:rFonts w:cstheme="minorHAnsi"/>
          <w:b/>
          <w:bCs/>
          <w:sz w:val="24"/>
          <w:szCs w:val="24"/>
        </w:rPr>
        <w:t xml:space="preserve">East London </w:t>
      </w:r>
      <w:r w:rsidRPr="003D3BA2">
        <w:rPr>
          <w:rFonts w:cstheme="minorHAnsi"/>
          <w:sz w:val="24"/>
          <w:szCs w:val="24"/>
        </w:rPr>
        <w:t xml:space="preserve">from the age of five to sixteen and then went on to a mainstream sixth form college </w:t>
      </w:r>
      <w:proofErr w:type="gramStart"/>
      <w:r w:rsidRPr="003D3BA2">
        <w:rPr>
          <w:rFonts w:cstheme="minorHAnsi"/>
          <w:sz w:val="24"/>
          <w:szCs w:val="24"/>
        </w:rPr>
        <w:t>and  university</w:t>
      </w:r>
      <w:proofErr w:type="gramEnd"/>
      <w:r w:rsidR="000E3682" w:rsidRPr="003D3BA2">
        <w:rPr>
          <w:rFonts w:cstheme="minorHAnsi"/>
          <w:sz w:val="24"/>
          <w:szCs w:val="24"/>
        </w:rPr>
        <w:t>.</w:t>
      </w:r>
      <w:r w:rsidRPr="003D3BA2">
        <w:rPr>
          <w:rFonts w:cstheme="minorHAnsi"/>
          <w:sz w:val="24"/>
          <w:szCs w:val="24"/>
        </w:rPr>
        <w:t xml:space="preserve"> </w:t>
      </w:r>
    </w:p>
    <w:p w14:paraId="19F5A997" w14:textId="7BCA6ED6" w:rsidR="005D6E7C" w:rsidRPr="003D3BA2" w:rsidRDefault="00B71649" w:rsidP="00DA602A">
      <w:pPr>
        <w:rPr>
          <w:sz w:val="24"/>
          <w:szCs w:val="24"/>
        </w:rPr>
      </w:pPr>
      <w:r w:rsidRPr="003D3BA2">
        <w:rPr>
          <w:rFonts w:ascii="Arial" w:hAnsi="Arial" w:cs="Arial"/>
          <w:shd w:val="clear" w:color="auto" w:fill="FFFFFF"/>
        </w:rPr>
        <w:t xml:space="preserve"> </w:t>
      </w:r>
      <w:r w:rsidR="005D6E7C" w:rsidRPr="003D3BA2">
        <w:rPr>
          <w:rFonts w:ascii="Arial" w:hAnsi="Arial" w:cs="Arial"/>
          <w:shd w:val="clear" w:color="auto" w:fill="FFFFFF"/>
        </w:rPr>
        <w:t>“At school we weren't taught sex education, not much anyway, and very vaguely, so when you turned kind of you know, young teenagers you don't really know what's going on, so you have to wait 'til you find out from your friends, I mean we were taught stuff but very, very vague</w:t>
      </w:r>
      <w:r w:rsidR="0016046C" w:rsidRPr="003D3BA2">
        <w:rPr>
          <w:rFonts w:ascii="Arial" w:hAnsi="Arial" w:cs="Arial"/>
          <w:shd w:val="clear" w:color="auto" w:fill="FFFFFF"/>
        </w:rPr>
        <w:t>.</w:t>
      </w:r>
      <w:r w:rsidR="003D2D54" w:rsidRPr="003D3BA2">
        <w:rPr>
          <w:rFonts w:ascii="Arial" w:hAnsi="Arial" w:cs="Arial"/>
          <w:shd w:val="clear" w:color="auto" w:fill="FFFFFF"/>
        </w:rPr>
        <w:t>”</w:t>
      </w:r>
    </w:p>
    <w:p w14:paraId="6B19AAC4" w14:textId="08849BF0" w:rsidR="00CC38DD" w:rsidRDefault="00B71649" w:rsidP="003D2D54">
      <w:pPr>
        <w:spacing w:line="240" w:lineRule="auto"/>
        <w:rPr>
          <w:sz w:val="24"/>
          <w:szCs w:val="24"/>
        </w:rPr>
      </w:pPr>
      <w:r w:rsidRPr="003D2D54">
        <w:rPr>
          <w:b/>
          <w:bCs/>
          <w:noProof/>
        </w:rPr>
        <w:drawing>
          <wp:anchor distT="0" distB="0" distL="114300" distR="114300" simplePos="0" relativeHeight="251644928" behindDoc="1" locked="0" layoutInCell="1" allowOverlap="1" wp14:anchorId="306E7037" wp14:editId="588D3DF6">
            <wp:simplePos x="0" y="0"/>
            <wp:positionH relativeFrom="margin">
              <wp:align>left</wp:align>
            </wp:positionH>
            <wp:positionV relativeFrom="paragraph">
              <wp:posOffset>91440</wp:posOffset>
            </wp:positionV>
            <wp:extent cx="1264685" cy="1924050"/>
            <wp:effectExtent l="0" t="0" r="0" b="0"/>
            <wp:wrapTight wrapText="bothSides">
              <wp:wrapPolygon edited="0">
                <wp:start x="0" y="0"/>
                <wp:lineTo x="0" y="21386"/>
                <wp:lineTo x="21155" y="21386"/>
                <wp:lineTo x="21155" y="0"/>
                <wp:lineTo x="0" y="0"/>
              </wp:wrapPolygon>
            </wp:wrapTight>
            <wp:docPr id="3" name="Picture 2" descr="Helen Cooke. Photo in her manual wheelchair against a green lawn wearing a black smart top and brown trousers with a pendant. Brown hair and whit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elen Cooke. Photo in her manual wheelchair against a green lawn wearing a black smart top and brown trousers with a pendant. Brown hair and white sk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468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9D4" w:rsidRPr="003D2D54">
        <w:rPr>
          <w:b/>
          <w:bCs/>
          <w:sz w:val="24"/>
          <w:szCs w:val="24"/>
        </w:rPr>
        <w:t>Helen</w:t>
      </w:r>
      <w:r w:rsidR="007079D4" w:rsidRPr="007079D4">
        <w:rPr>
          <w:sz w:val="24"/>
          <w:szCs w:val="24"/>
        </w:rPr>
        <w:t xml:space="preserve"> was born in 1969 in </w:t>
      </w:r>
      <w:r w:rsidR="007079D4" w:rsidRPr="00AA46DE">
        <w:rPr>
          <w:b/>
          <w:bCs/>
          <w:sz w:val="24"/>
          <w:szCs w:val="24"/>
        </w:rPr>
        <w:t>Surrey.</w:t>
      </w:r>
      <w:r w:rsidR="007079D4" w:rsidRPr="007079D4">
        <w:rPr>
          <w:sz w:val="24"/>
          <w:szCs w:val="24"/>
        </w:rPr>
        <w:t xml:space="preserve"> She attended mainstream primary and secondary schools, going on to University from her Grammar school.</w:t>
      </w:r>
    </w:p>
    <w:p w14:paraId="33AD0654" w14:textId="59D35CB6" w:rsidR="00F15D0F" w:rsidRPr="003D3BA2" w:rsidRDefault="0010584A" w:rsidP="00124532">
      <w:pPr>
        <w:rPr>
          <w:rFonts w:cstheme="minorHAnsi"/>
          <w:sz w:val="24"/>
          <w:szCs w:val="24"/>
        </w:rPr>
      </w:pPr>
      <w:r w:rsidRPr="003D3BA2">
        <w:rPr>
          <w:rFonts w:cstheme="minorHAnsi"/>
          <w:sz w:val="24"/>
          <w:szCs w:val="24"/>
        </w:rPr>
        <w:t>“</w:t>
      </w:r>
      <w:r w:rsidRPr="003D3BA2">
        <w:rPr>
          <w:rFonts w:cstheme="minorHAnsi"/>
          <w:sz w:val="24"/>
          <w:szCs w:val="24"/>
          <w:shd w:val="clear" w:color="auto" w:fill="FFFFFF"/>
        </w:rPr>
        <w:t>My understanding is that we are aiming for inclusive education and in my opinion that's absolutely as it should be, we shouldn't be segregating Society at all. I do a lot of work in the field of graduate recruitment now</w:t>
      </w:r>
      <w:r w:rsidR="003D2D54" w:rsidRPr="003D3BA2">
        <w:rPr>
          <w:rFonts w:cstheme="minorHAnsi"/>
          <w:sz w:val="24"/>
          <w:szCs w:val="24"/>
          <w:shd w:val="clear" w:color="auto" w:fill="FFFFFF"/>
        </w:rPr>
        <w:t>. P</w:t>
      </w:r>
      <w:r w:rsidRPr="003D3BA2">
        <w:rPr>
          <w:rFonts w:cstheme="minorHAnsi"/>
          <w:sz w:val="24"/>
          <w:szCs w:val="24"/>
          <w:shd w:val="clear" w:color="auto" w:fill="FFFFFF"/>
        </w:rPr>
        <w:t>articularly, talking to some of the people who are responsible for attracting disabled students into universities, and indeed the disability managers at universities, they all talk about the fact that when they are talking to school children, actually it's not the children that they need to target, it's the parents and the teachers, because they're still giving the messages of, 'Children like you can't go to universities like that</w:t>
      </w:r>
      <w:r w:rsidR="007B67D8">
        <w:rPr>
          <w:rFonts w:cstheme="minorHAnsi"/>
          <w:sz w:val="24"/>
          <w:szCs w:val="24"/>
          <w:shd w:val="clear" w:color="auto" w:fill="FFFFFF"/>
        </w:rPr>
        <w:t>’</w:t>
      </w:r>
      <w:r w:rsidRPr="003D3BA2">
        <w:rPr>
          <w:rFonts w:cstheme="minorHAnsi"/>
          <w:sz w:val="24"/>
          <w:szCs w:val="24"/>
          <w:shd w:val="clear" w:color="auto" w:fill="FFFFFF"/>
        </w:rPr>
        <w:t>.</w:t>
      </w:r>
      <w:r w:rsidR="00A66281" w:rsidRPr="003D3BA2">
        <w:rPr>
          <w:rFonts w:cstheme="minorHAnsi"/>
          <w:sz w:val="24"/>
          <w:szCs w:val="24"/>
          <w:shd w:val="clear" w:color="auto" w:fill="FFFFFF"/>
        </w:rPr>
        <w:t>”</w:t>
      </w:r>
    </w:p>
    <w:p w14:paraId="1800AB25" w14:textId="1440AC4D" w:rsidR="00F61EDD" w:rsidRPr="00F15D0F" w:rsidRDefault="007B67D8" w:rsidP="00124532">
      <w:pPr>
        <w:rPr>
          <w:rFonts w:cstheme="minorHAnsi"/>
          <w:sz w:val="24"/>
          <w:szCs w:val="24"/>
        </w:rPr>
      </w:pPr>
      <w:r w:rsidRPr="003D3BA2">
        <w:rPr>
          <w:rFonts w:cstheme="minorHAnsi"/>
          <w:noProof/>
          <w:sz w:val="24"/>
          <w:szCs w:val="24"/>
          <w:shd w:val="clear" w:color="auto" w:fill="FFFFFF"/>
        </w:rPr>
        <w:drawing>
          <wp:anchor distT="0" distB="0" distL="114300" distR="114300" simplePos="0" relativeHeight="251671552" behindDoc="1" locked="0" layoutInCell="1" allowOverlap="1" wp14:anchorId="31E55929" wp14:editId="2BBEAC90">
            <wp:simplePos x="0" y="0"/>
            <wp:positionH relativeFrom="margin">
              <wp:align>right</wp:align>
            </wp:positionH>
            <wp:positionV relativeFrom="paragraph">
              <wp:posOffset>275813</wp:posOffset>
            </wp:positionV>
            <wp:extent cx="2218055" cy="1501775"/>
            <wp:effectExtent l="0" t="0" r="0" b="3175"/>
            <wp:wrapTight wrapText="bothSides">
              <wp:wrapPolygon edited="0">
                <wp:start x="0" y="0"/>
                <wp:lineTo x="0" y="21372"/>
                <wp:lineTo x="21334" y="21372"/>
                <wp:lineTo x="21334" y="0"/>
                <wp:lineTo x="0" y="0"/>
              </wp:wrapPolygon>
            </wp:wrapTight>
            <wp:docPr id="370064460" name="Picture 3" descr="Alice is one-2 girls (one a teenager the other 8-9) in manual wheelchairs, against a fence with a wood behind. Next to them are two older women sitting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64460" name="Picture 3" descr="Alice is one-2 girls (one a teenager the other 8-9) in manual wheelchairs, against a fence with a wood behind. Next to them are two older women sitting on a ben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8055" cy="1501775"/>
                    </a:xfrm>
                    <a:prstGeom prst="rect">
                      <a:avLst/>
                    </a:prstGeom>
                    <a:noFill/>
                  </pic:spPr>
                </pic:pic>
              </a:graphicData>
            </a:graphic>
            <wp14:sizeRelH relativeFrom="page">
              <wp14:pctWidth>0</wp14:pctWidth>
            </wp14:sizeRelH>
            <wp14:sizeRelV relativeFrom="page">
              <wp14:pctHeight>0</wp14:pctHeight>
            </wp14:sizeRelV>
          </wp:anchor>
        </w:drawing>
      </w:r>
      <w:r w:rsidR="00F61EDD" w:rsidRPr="00A66281">
        <w:rPr>
          <w:b/>
          <w:bCs/>
          <w:sz w:val="24"/>
          <w:szCs w:val="24"/>
        </w:rPr>
        <w:t>Alice</w:t>
      </w:r>
      <w:r w:rsidR="00F61EDD" w:rsidRPr="00F61EDD">
        <w:rPr>
          <w:sz w:val="24"/>
          <w:szCs w:val="24"/>
        </w:rPr>
        <w:t xml:space="preserve"> was born in 1957 in </w:t>
      </w:r>
      <w:r w:rsidR="00F61EDD" w:rsidRPr="00AA46DE">
        <w:rPr>
          <w:b/>
          <w:bCs/>
          <w:sz w:val="24"/>
          <w:szCs w:val="24"/>
        </w:rPr>
        <w:t>Buckinghamshire</w:t>
      </w:r>
      <w:r w:rsidR="00F61EDD" w:rsidRPr="00F61EDD">
        <w:rPr>
          <w:sz w:val="24"/>
          <w:szCs w:val="24"/>
        </w:rPr>
        <w:t>. She went to mainstream primary schools and moved to a residential special school with her sister for her secondary education.</w:t>
      </w:r>
      <w:r w:rsidR="00F15D0F">
        <w:rPr>
          <w:sz w:val="24"/>
          <w:szCs w:val="24"/>
        </w:rPr>
        <w:t xml:space="preserve"> </w:t>
      </w:r>
      <w:r w:rsidR="004611CB" w:rsidRPr="00AA46DE">
        <w:rPr>
          <w:rFonts w:cstheme="minorHAnsi"/>
          <w:color w:val="444444"/>
          <w:sz w:val="24"/>
          <w:szCs w:val="24"/>
          <w:shd w:val="clear" w:color="auto" w:fill="FFFFFF"/>
        </w:rPr>
        <w:t xml:space="preserve">“When I left school, I swore never to have anything to do with any disabled people ever again, apart from my friends of course, because they were alright, they weren't really disabled people. And </w:t>
      </w:r>
      <w:proofErr w:type="gramStart"/>
      <w:r w:rsidR="004611CB" w:rsidRPr="00AA46DE">
        <w:rPr>
          <w:rFonts w:cstheme="minorHAnsi"/>
          <w:color w:val="444444"/>
          <w:sz w:val="24"/>
          <w:szCs w:val="24"/>
          <w:shd w:val="clear" w:color="auto" w:fill="FFFFFF"/>
        </w:rPr>
        <w:t>so</w:t>
      </w:r>
      <w:proofErr w:type="gramEnd"/>
      <w:r w:rsidR="004611CB" w:rsidRPr="00AA46DE">
        <w:rPr>
          <w:rFonts w:cstheme="minorHAnsi"/>
          <w:color w:val="444444"/>
          <w:sz w:val="24"/>
          <w:szCs w:val="24"/>
          <w:shd w:val="clear" w:color="auto" w:fill="FFFFFF"/>
        </w:rPr>
        <w:t xml:space="preserve"> I didn't for a long time mix with other disabled people except my friends. I think more importantly, was this kind of 'You have got to strive to be more normal than the normal' ethos that arose from old Florry's that until I discovered the Social Model at the age of about thirty</w:t>
      </w:r>
      <w:r w:rsidR="00155C11">
        <w:rPr>
          <w:rFonts w:cstheme="minorHAnsi"/>
          <w:color w:val="444444"/>
          <w:sz w:val="24"/>
          <w:szCs w:val="24"/>
          <w:shd w:val="clear" w:color="auto" w:fill="FFFFFF"/>
        </w:rPr>
        <w:t>-</w:t>
      </w:r>
      <w:r w:rsidR="004611CB" w:rsidRPr="00AA46DE">
        <w:rPr>
          <w:rFonts w:cstheme="minorHAnsi"/>
          <w:color w:val="444444"/>
          <w:sz w:val="24"/>
          <w:szCs w:val="24"/>
          <w:shd w:val="clear" w:color="auto" w:fill="FFFFFF"/>
        </w:rPr>
        <w:t xml:space="preserve">three, I was being 'normal', and </w:t>
      </w:r>
      <w:proofErr w:type="gramStart"/>
      <w:r w:rsidR="004611CB" w:rsidRPr="00AA46DE">
        <w:rPr>
          <w:rFonts w:cstheme="minorHAnsi"/>
          <w:color w:val="444444"/>
          <w:sz w:val="24"/>
          <w:szCs w:val="24"/>
          <w:shd w:val="clear" w:color="auto" w:fill="FFFFFF"/>
        </w:rPr>
        <w:t>actually being</w:t>
      </w:r>
      <w:proofErr w:type="gramEnd"/>
      <w:r w:rsidR="004611CB" w:rsidRPr="00AA46DE">
        <w:rPr>
          <w:rFonts w:cstheme="minorHAnsi"/>
          <w:color w:val="444444"/>
          <w:sz w:val="24"/>
          <w:szCs w:val="24"/>
          <w:shd w:val="clear" w:color="auto" w:fill="FFFFFF"/>
        </w:rPr>
        <w:t xml:space="preserve"> normal as a disabled person is an incredibly stressful thing to do, so </w:t>
      </w:r>
      <w:r w:rsidR="004611CB" w:rsidRPr="00AA46DE">
        <w:rPr>
          <w:rFonts w:cstheme="minorHAnsi"/>
          <w:color w:val="444444"/>
          <w:sz w:val="24"/>
          <w:szCs w:val="24"/>
          <w:shd w:val="clear" w:color="auto" w:fill="FFFFFF"/>
        </w:rPr>
        <w:lastRenderedPageBreak/>
        <w:t>what was that about? Fifteen years, post leaving school, busy being normal, and being told that people didn't think of me as a</w:t>
      </w:r>
      <w:r w:rsidR="00F5212B">
        <w:rPr>
          <w:rFonts w:cstheme="minorHAnsi"/>
          <w:color w:val="444444"/>
          <w:sz w:val="24"/>
          <w:szCs w:val="24"/>
          <w:shd w:val="clear" w:color="auto" w:fill="FFFFFF"/>
        </w:rPr>
        <w:t xml:space="preserve"> </w:t>
      </w:r>
      <w:r w:rsidR="004611CB" w:rsidRPr="00AA46DE">
        <w:rPr>
          <w:rFonts w:cstheme="minorHAnsi"/>
          <w:color w:val="444444"/>
          <w:sz w:val="24"/>
          <w:szCs w:val="24"/>
          <w:shd w:val="clear" w:color="auto" w:fill="FFFFFF"/>
        </w:rPr>
        <w:t xml:space="preserve">disabled person and </w:t>
      </w:r>
      <w:r w:rsidR="00AA46DE" w:rsidRPr="00AA46DE">
        <w:rPr>
          <w:rFonts w:cstheme="minorHAnsi"/>
          <w:color w:val="444444"/>
          <w:sz w:val="24"/>
          <w:szCs w:val="24"/>
          <w:shd w:val="clear" w:color="auto" w:fill="FFFFFF"/>
        </w:rPr>
        <w:t>thinking that was the nicest thing they could</w:t>
      </w:r>
      <w:r w:rsidR="00AA46DE">
        <w:rPr>
          <w:rFonts w:ascii="Arial" w:hAnsi="Arial" w:cs="Arial"/>
          <w:color w:val="444444"/>
          <w:shd w:val="clear" w:color="auto" w:fill="FFFFFF"/>
        </w:rPr>
        <w:t xml:space="preserve"> say about me, and that I think was far more important than any other consideration</w:t>
      </w:r>
      <w:r w:rsidR="007D0925">
        <w:rPr>
          <w:rFonts w:ascii="Arial" w:hAnsi="Arial" w:cs="Arial"/>
          <w:color w:val="444444"/>
          <w:shd w:val="clear" w:color="auto" w:fill="FFFFFF"/>
        </w:rPr>
        <w:t>.</w:t>
      </w:r>
      <w:r w:rsidR="00AA46DE">
        <w:rPr>
          <w:rFonts w:ascii="Arial" w:hAnsi="Arial" w:cs="Arial"/>
          <w:color w:val="444444"/>
          <w:shd w:val="clear" w:color="auto" w:fill="FFFFFF"/>
        </w:rPr>
        <w:t>”</w:t>
      </w:r>
    </w:p>
    <w:p w14:paraId="14423598" w14:textId="36659046" w:rsidR="00F61EDD" w:rsidRDefault="00F61EDD" w:rsidP="00F5212B">
      <w:pPr>
        <w:keepNext/>
        <w:spacing w:after="0" w:line="240" w:lineRule="auto"/>
        <w:jc w:val="both"/>
        <w:rPr>
          <w:rFonts w:eastAsia="Times New Roman" w:cstheme="minorHAnsi"/>
          <w:kern w:val="0"/>
          <w:sz w:val="24"/>
          <w:szCs w:val="24"/>
          <w:lang w:eastAsia="en-GB"/>
          <w14:ligatures w14:val="none"/>
        </w:rPr>
      </w:pPr>
    </w:p>
    <w:p w14:paraId="1154558B" w14:textId="03E8B549" w:rsidR="00F61EDD" w:rsidRDefault="0043254D" w:rsidP="0045159C">
      <w:pPr>
        <w:spacing w:after="0" w:line="240" w:lineRule="auto"/>
        <w:rPr>
          <w:sz w:val="24"/>
          <w:szCs w:val="24"/>
        </w:rPr>
      </w:pPr>
      <w:r w:rsidRPr="00F15D0F">
        <w:rPr>
          <w:b/>
          <w:bCs/>
          <w:sz w:val="24"/>
          <w:szCs w:val="24"/>
        </w:rPr>
        <w:t>Ann Toro</w:t>
      </w:r>
      <w:r w:rsidR="007C0B72" w:rsidRPr="00F15D0F">
        <w:rPr>
          <w:b/>
          <w:bCs/>
          <w:sz w:val="24"/>
          <w:szCs w:val="24"/>
        </w:rPr>
        <w:t>de</w:t>
      </w:r>
      <w:r w:rsidR="007C0B72" w:rsidRPr="00F15D0F">
        <w:rPr>
          <w:sz w:val="24"/>
          <w:szCs w:val="24"/>
        </w:rPr>
        <w:t xml:space="preserve"> </w:t>
      </w:r>
      <w:r w:rsidRPr="00F15D0F">
        <w:rPr>
          <w:sz w:val="24"/>
          <w:szCs w:val="24"/>
        </w:rPr>
        <w:t xml:space="preserve">was born in 1943 in </w:t>
      </w:r>
      <w:r w:rsidRPr="00F15D0F">
        <w:rPr>
          <w:b/>
          <w:bCs/>
          <w:sz w:val="24"/>
          <w:szCs w:val="24"/>
        </w:rPr>
        <w:t>Dulwich,</w:t>
      </w:r>
      <w:r w:rsidRPr="00F15D0F">
        <w:rPr>
          <w:sz w:val="24"/>
          <w:szCs w:val="24"/>
        </w:rPr>
        <w:t xml:space="preserve"> London. She was sent to a special primary school, then known as an 'educationally sub-normal' school until her mother won a battle to have her moved to her local mainstream primary school. From there Ann went on to a girls' grammar school and afterwards to university.</w:t>
      </w:r>
    </w:p>
    <w:p w14:paraId="5B8EBB6F" w14:textId="77777777" w:rsidR="00020631" w:rsidRPr="00F15D0F" w:rsidRDefault="00020631" w:rsidP="0045159C">
      <w:pPr>
        <w:spacing w:after="0" w:line="240" w:lineRule="auto"/>
        <w:rPr>
          <w:sz w:val="24"/>
          <w:szCs w:val="24"/>
        </w:rPr>
      </w:pPr>
    </w:p>
    <w:p w14:paraId="55E11E5F" w14:textId="697EC9CD" w:rsidR="008E7593" w:rsidRPr="00BA4272" w:rsidRDefault="00110D6F" w:rsidP="007C0B72">
      <w:pPr>
        <w:rPr>
          <w:rFonts w:cstheme="minorHAnsi"/>
          <w:color w:val="444444"/>
          <w:sz w:val="24"/>
          <w:szCs w:val="24"/>
          <w:shd w:val="clear" w:color="auto" w:fill="FFFFFF"/>
        </w:rPr>
      </w:pPr>
      <w:hyperlink r:id="rId52" w:history="1">
        <w:r w:rsidR="008E7593" w:rsidRPr="00BA4272">
          <w:rPr>
            <w:rStyle w:val="Hyperlink"/>
            <w:rFonts w:cstheme="minorHAnsi"/>
            <w:b/>
            <w:bCs/>
            <w:sz w:val="24"/>
            <w:szCs w:val="24"/>
            <w:shd w:val="clear" w:color="auto" w:fill="FFFFFF"/>
          </w:rPr>
          <w:t>They did nothing whatsoever.</w:t>
        </w:r>
      </w:hyperlink>
      <w:r w:rsidR="008E7593" w:rsidRPr="00BA4272">
        <w:rPr>
          <w:rFonts w:cstheme="minorHAnsi"/>
          <w:color w:val="444444"/>
          <w:sz w:val="24"/>
          <w:szCs w:val="24"/>
        </w:rPr>
        <w:br/>
      </w:r>
      <w:r w:rsidR="008E7593" w:rsidRPr="00BA4272">
        <w:rPr>
          <w:rFonts w:cstheme="minorHAnsi"/>
          <w:color w:val="444444"/>
          <w:sz w:val="24"/>
          <w:szCs w:val="24"/>
          <w:shd w:val="clear" w:color="auto" w:fill="FFFFFF"/>
        </w:rPr>
        <w:t>“There was a dinner lady in the playground, on duty and she watched these girls, every playtime they circled me and chanted and sang.</w:t>
      </w:r>
      <w:r w:rsidR="009F2179" w:rsidRPr="00BA4272">
        <w:rPr>
          <w:rFonts w:cstheme="minorHAnsi"/>
          <w:color w:val="444444"/>
          <w:sz w:val="24"/>
          <w:szCs w:val="24"/>
        </w:rPr>
        <w:t xml:space="preserve"> </w:t>
      </w:r>
      <w:proofErr w:type="spellStart"/>
      <w:r w:rsidR="008E7593" w:rsidRPr="00BA4272">
        <w:rPr>
          <w:rFonts w:cstheme="minorHAnsi"/>
          <w:color w:val="444444"/>
          <w:sz w:val="24"/>
          <w:szCs w:val="24"/>
          <w:shd w:val="clear" w:color="auto" w:fill="FFFFFF"/>
        </w:rPr>
        <w:t>Punchinella</w:t>
      </w:r>
      <w:proofErr w:type="spellEnd"/>
      <w:r w:rsidR="008E7593" w:rsidRPr="00BA4272">
        <w:rPr>
          <w:rFonts w:cstheme="minorHAnsi"/>
          <w:color w:val="444444"/>
          <w:sz w:val="24"/>
          <w:szCs w:val="24"/>
          <w:shd w:val="clear" w:color="auto" w:fill="FFFFFF"/>
        </w:rPr>
        <w:t xml:space="preserve"> was one of the songs.</w:t>
      </w:r>
      <w:r w:rsidR="009F2179" w:rsidRPr="00BA4272">
        <w:rPr>
          <w:rFonts w:cstheme="minorHAnsi"/>
          <w:color w:val="444444"/>
          <w:sz w:val="24"/>
          <w:szCs w:val="24"/>
        </w:rPr>
        <w:t xml:space="preserve"> </w:t>
      </w:r>
      <w:r w:rsidR="008E7593" w:rsidRPr="00BA4272">
        <w:rPr>
          <w:rFonts w:cstheme="minorHAnsi"/>
          <w:color w:val="444444"/>
          <w:sz w:val="24"/>
          <w:szCs w:val="24"/>
          <w:shd w:val="clear" w:color="auto" w:fill="FFFFFF"/>
        </w:rPr>
        <w:t xml:space="preserve">I can’t remember it, but they just chanted and said things to </w:t>
      </w:r>
      <w:proofErr w:type="gramStart"/>
      <w:r w:rsidR="008E7593" w:rsidRPr="00BA4272">
        <w:rPr>
          <w:rFonts w:cstheme="minorHAnsi"/>
          <w:color w:val="444444"/>
          <w:sz w:val="24"/>
          <w:szCs w:val="24"/>
          <w:shd w:val="clear" w:color="auto" w:fill="FFFFFF"/>
        </w:rPr>
        <w:t>me</w:t>
      </w:r>
      <w:proofErr w:type="gramEnd"/>
      <w:r w:rsidR="008E7593" w:rsidRPr="00BA4272">
        <w:rPr>
          <w:rFonts w:cstheme="minorHAnsi"/>
          <w:color w:val="444444"/>
          <w:sz w:val="24"/>
          <w:szCs w:val="24"/>
          <w:shd w:val="clear" w:color="auto" w:fill="FFFFFF"/>
        </w:rPr>
        <w:t xml:space="preserve"> and I withdrew from my body and went up, which is a very bad thing to learn to do and I just thought, 'Well you can’t affect me, you can’t get to me, I’m not going to let you get to me'.</w:t>
      </w:r>
      <w:r w:rsidR="00020631">
        <w:rPr>
          <w:rFonts w:cstheme="minorHAnsi"/>
          <w:color w:val="444444"/>
          <w:sz w:val="24"/>
          <w:szCs w:val="24"/>
        </w:rPr>
        <w:t xml:space="preserve"> </w:t>
      </w:r>
      <w:r w:rsidR="008E7593" w:rsidRPr="00BA4272">
        <w:rPr>
          <w:rFonts w:cstheme="minorHAnsi"/>
          <w:color w:val="444444"/>
          <w:sz w:val="24"/>
          <w:szCs w:val="24"/>
          <w:shd w:val="clear" w:color="auto" w:fill="FFFFFF"/>
        </w:rPr>
        <w:t>And mum came to the school one time and said, 'Can I speak to all the classes because I want to talk to them about what’s happening' and she did and she told all the children in each class about the teasing and to stop it, but it made no difference whatsoever.</w:t>
      </w:r>
      <w:r w:rsidR="00F15D0F" w:rsidRPr="00BA4272">
        <w:rPr>
          <w:rFonts w:cstheme="minorHAnsi"/>
          <w:color w:val="444444"/>
          <w:sz w:val="24"/>
          <w:szCs w:val="24"/>
          <w:shd w:val="clear" w:color="auto" w:fill="FFFFFF"/>
        </w:rPr>
        <w:t xml:space="preserve"> </w:t>
      </w:r>
      <w:r w:rsidR="008E7593" w:rsidRPr="00BA4272">
        <w:rPr>
          <w:rFonts w:cstheme="minorHAnsi"/>
          <w:color w:val="444444"/>
          <w:sz w:val="24"/>
          <w:szCs w:val="24"/>
          <w:shd w:val="clear" w:color="auto" w:fill="FFFFFF"/>
        </w:rPr>
        <w:t xml:space="preserve">There was no support from the </w:t>
      </w:r>
      <w:proofErr w:type="gramStart"/>
      <w:r w:rsidR="008E7593" w:rsidRPr="00BA4272">
        <w:rPr>
          <w:rFonts w:cstheme="minorHAnsi"/>
          <w:color w:val="444444"/>
          <w:sz w:val="24"/>
          <w:szCs w:val="24"/>
          <w:shd w:val="clear" w:color="auto" w:fill="FFFFFF"/>
        </w:rPr>
        <w:t>staff?</w:t>
      </w:r>
      <w:proofErr w:type="gramEnd"/>
      <w:r w:rsidR="008E7593" w:rsidRPr="00BA4272">
        <w:rPr>
          <w:rFonts w:cstheme="minorHAnsi"/>
          <w:color w:val="444444"/>
          <w:sz w:val="24"/>
          <w:szCs w:val="24"/>
          <w:shd w:val="clear" w:color="auto" w:fill="FFFFFF"/>
        </w:rPr>
        <w:t xml:space="preserve"> No, no.”</w:t>
      </w:r>
    </w:p>
    <w:p w14:paraId="4EE15936" w14:textId="77777777" w:rsidR="00F15D0F" w:rsidRPr="00BA4272" w:rsidRDefault="00F15D0F" w:rsidP="0045159C">
      <w:pPr>
        <w:spacing w:after="0" w:line="240" w:lineRule="auto"/>
        <w:contextualSpacing/>
        <w:rPr>
          <w:rFonts w:cstheme="minorHAnsi"/>
          <w:b/>
          <w:bCs/>
        </w:rPr>
      </w:pPr>
    </w:p>
    <w:p w14:paraId="7715C581" w14:textId="66E177CE" w:rsidR="009B2499" w:rsidRPr="00BA4272" w:rsidRDefault="00FA30B4" w:rsidP="0045159C">
      <w:pPr>
        <w:spacing w:after="0" w:line="240" w:lineRule="auto"/>
        <w:contextualSpacing/>
        <w:rPr>
          <w:rFonts w:cstheme="minorHAnsi"/>
          <w:color w:val="444444"/>
          <w:sz w:val="24"/>
          <w:szCs w:val="24"/>
          <w:shd w:val="clear" w:color="auto" w:fill="FFFFFF"/>
        </w:rPr>
      </w:pPr>
      <w:r w:rsidRPr="00BA4272">
        <w:rPr>
          <w:rFonts w:cstheme="minorHAnsi"/>
          <w:b/>
          <w:bCs/>
          <w:sz w:val="24"/>
          <w:szCs w:val="24"/>
        </w:rPr>
        <w:t xml:space="preserve">Simone </w:t>
      </w:r>
      <w:r w:rsidR="009B2499" w:rsidRPr="00BA4272">
        <w:rPr>
          <w:rFonts w:cstheme="minorHAnsi"/>
          <w:b/>
          <w:bCs/>
          <w:sz w:val="24"/>
          <w:szCs w:val="24"/>
        </w:rPr>
        <w:t>Aspis</w:t>
      </w:r>
      <w:r w:rsidR="009B2499" w:rsidRPr="00BA4272">
        <w:rPr>
          <w:rFonts w:cstheme="minorHAnsi"/>
          <w:sz w:val="24"/>
          <w:szCs w:val="24"/>
        </w:rPr>
        <w:t xml:space="preserve"> </w:t>
      </w:r>
      <w:r w:rsidRPr="00BA4272">
        <w:rPr>
          <w:rFonts w:cstheme="minorHAnsi"/>
          <w:sz w:val="24"/>
          <w:szCs w:val="24"/>
        </w:rPr>
        <w:t xml:space="preserve">was born in 1969 in </w:t>
      </w:r>
      <w:r w:rsidRPr="00BA4272">
        <w:rPr>
          <w:rFonts w:cstheme="minorHAnsi"/>
          <w:b/>
          <w:bCs/>
          <w:sz w:val="24"/>
          <w:szCs w:val="24"/>
        </w:rPr>
        <w:t>Dollis Hill,</w:t>
      </w:r>
      <w:r w:rsidRPr="00BA4272">
        <w:rPr>
          <w:rFonts w:cstheme="minorHAnsi"/>
          <w:sz w:val="24"/>
          <w:szCs w:val="24"/>
        </w:rPr>
        <w:t xml:space="preserve"> London. She went to a residential special school in </w:t>
      </w:r>
      <w:r w:rsidRPr="00BA4272">
        <w:rPr>
          <w:rFonts w:cstheme="minorHAnsi"/>
          <w:b/>
          <w:bCs/>
          <w:sz w:val="24"/>
          <w:szCs w:val="24"/>
        </w:rPr>
        <w:t>Cheshire</w:t>
      </w:r>
      <w:r w:rsidRPr="00BA4272">
        <w:rPr>
          <w:rFonts w:cstheme="minorHAnsi"/>
          <w:sz w:val="24"/>
          <w:szCs w:val="24"/>
        </w:rPr>
        <w:t xml:space="preserve"> from the</w:t>
      </w:r>
      <w:r w:rsidR="0048006D" w:rsidRPr="00BA4272">
        <w:rPr>
          <w:rFonts w:cstheme="minorHAnsi"/>
          <w:sz w:val="24"/>
          <w:szCs w:val="24"/>
        </w:rPr>
        <w:t xml:space="preserve"> </w:t>
      </w:r>
      <w:r w:rsidRPr="00BA4272">
        <w:rPr>
          <w:rFonts w:cstheme="minorHAnsi"/>
          <w:sz w:val="24"/>
          <w:szCs w:val="24"/>
        </w:rPr>
        <w:t xml:space="preserve">age of four </w:t>
      </w:r>
      <w:proofErr w:type="gramStart"/>
      <w:r w:rsidRPr="00BA4272">
        <w:rPr>
          <w:rFonts w:cstheme="minorHAnsi"/>
          <w:sz w:val="24"/>
          <w:szCs w:val="24"/>
        </w:rPr>
        <w:t xml:space="preserve">until </w:t>
      </w:r>
      <w:r w:rsidR="009B2499" w:rsidRPr="00BA4272">
        <w:rPr>
          <w:rFonts w:cstheme="minorHAnsi"/>
          <w:sz w:val="24"/>
          <w:szCs w:val="24"/>
        </w:rPr>
        <w:t xml:space="preserve"> </w:t>
      </w:r>
      <w:r w:rsidRPr="00BA4272">
        <w:rPr>
          <w:rFonts w:cstheme="minorHAnsi"/>
          <w:sz w:val="24"/>
          <w:szCs w:val="24"/>
        </w:rPr>
        <w:t>sixteen</w:t>
      </w:r>
      <w:proofErr w:type="gramEnd"/>
      <w:r w:rsidRPr="00BA4272">
        <w:rPr>
          <w:rFonts w:cstheme="minorHAnsi"/>
          <w:sz w:val="24"/>
          <w:szCs w:val="24"/>
        </w:rPr>
        <w:t>. From there she went on to college and then university</w:t>
      </w:r>
      <w:r w:rsidR="006A13C7" w:rsidRPr="00BA4272">
        <w:rPr>
          <w:rFonts w:cstheme="minorHAnsi"/>
          <w:noProof/>
          <w:sz w:val="24"/>
          <w:szCs w:val="24"/>
        </w:rPr>
        <w:drawing>
          <wp:anchor distT="0" distB="0" distL="114300" distR="114300" simplePos="0" relativeHeight="251645952" behindDoc="1" locked="0" layoutInCell="1" allowOverlap="1" wp14:anchorId="2CB026BF" wp14:editId="12EE6AA6">
            <wp:simplePos x="0" y="0"/>
            <wp:positionH relativeFrom="column">
              <wp:posOffset>4600575</wp:posOffset>
            </wp:positionH>
            <wp:positionV relativeFrom="paragraph">
              <wp:posOffset>168910</wp:posOffset>
            </wp:positionV>
            <wp:extent cx="1971675" cy="2045970"/>
            <wp:effectExtent l="0" t="0" r="9525" b="0"/>
            <wp:wrapTight wrapText="bothSides">
              <wp:wrapPolygon edited="0">
                <wp:start x="0" y="0"/>
                <wp:lineTo x="0" y="21318"/>
                <wp:lineTo x="21496" y="21318"/>
                <wp:lineTo x="21496" y="0"/>
                <wp:lineTo x="0" y="0"/>
              </wp:wrapPolygon>
            </wp:wrapTight>
            <wp:docPr id="361116547" name="Picture 361116547" descr="Photo colour Simone Aspis. Looking youthful with white skin. brown hair ,red sweater and check shirt looking at the camera. Behind here are several people all either on a waterfront or a boat. Behind them an expanse of water and behind that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16547" name="Picture 361116547" descr="Photo colour Simone Aspis. Looking youthful with white skin. brown hair ,red sweater and check shirt looking at the camera. Behind here are several people all either on a waterfront or a boat. Behind them an expanse of water and behind that a cit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1675"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039" w:rsidRPr="00BA4272">
        <w:rPr>
          <w:rFonts w:cstheme="minorHAnsi"/>
          <w:sz w:val="24"/>
          <w:szCs w:val="24"/>
        </w:rPr>
        <w:t>.</w:t>
      </w:r>
      <w:r w:rsidR="00582F72">
        <w:rPr>
          <w:rFonts w:cstheme="minorHAnsi"/>
          <w:sz w:val="24"/>
          <w:szCs w:val="24"/>
        </w:rPr>
        <w:t xml:space="preserve"> </w:t>
      </w:r>
      <w:r w:rsidR="0048006D" w:rsidRPr="00BA4272">
        <w:rPr>
          <w:rFonts w:cstheme="minorHAnsi"/>
          <w:color w:val="444444"/>
          <w:sz w:val="24"/>
          <w:szCs w:val="24"/>
          <w:shd w:val="clear" w:color="auto" w:fill="FFFFFF"/>
        </w:rPr>
        <w:t>“</w:t>
      </w:r>
      <w:r w:rsidR="007B55D4" w:rsidRPr="00BA4272">
        <w:rPr>
          <w:rFonts w:cstheme="minorHAnsi"/>
          <w:color w:val="444444"/>
          <w:sz w:val="24"/>
          <w:szCs w:val="24"/>
          <w:shd w:val="clear" w:color="auto" w:fill="FFFFFF"/>
        </w:rPr>
        <w:t xml:space="preserve">And then at the age of thirteen I wrote to the Secretary of State asking to get me out of school because nobody else wanted to get me out of the special school. </w:t>
      </w:r>
      <w:proofErr w:type="gramStart"/>
      <w:r w:rsidR="007B55D4" w:rsidRPr="00BA4272">
        <w:rPr>
          <w:rFonts w:cstheme="minorHAnsi"/>
          <w:color w:val="444444"/>
          <w:sz w:val="24"/>
          <w:szCs w:val="24"/>
          <w:shd w:val="clear" w:color="auto" w:fill="FFFFFF"/>
        </w:rPr>
        <w:t>So</w:t>
      </w:r>
      <w:proofErr w:type="gramEnd"/>
      <w:r w:rsidR="007B55D4" w:rsidRPr="00BA4272">
        <w:rPr>
          <w:rFonts w:cstheme="minorHAnsi"/>
          <w:color w:val="444444"/>
          <w:sz w:val="24"/>
          <w:szCs w:val="24"/>
          <w:shd w:val="clear" w:color="auto" w:fill="FFFFFF"/>
        </w:rPr>
        <w:t xml:space="preserve"> I think at that point my mum and dad did send me to an educational psychologist to see whether I might be able to be reintegrated back into mainstream education. And there the educational psychologist basically wrote to say that if I came home that I would be – that I would irritate people who had quicker brains than myself.</w:t>
      </w:r>
      <w:r w:rsidR="0048006D" w:rsidRPr="00BA4272">
        <w:rPr>
          <w:rFonts w:cstheme="minorHAnsi"/>
          <w:color w:val="444444"/>
          <w:sz w:val="24"/>
          <w:szCs w:val="24"/>
          <w:shd w:val="clear" w:color="auto" w:fill="FFFFFF"/>
        </w:rPr>
        <w:t>”</w:t>
      </w:r>
    </w:p>
    <w:p w14:paraId="1EA7ACBF" w14:textId="77777777" w:rsidR="00F15D0F" w:rsidRPr="00BA4272" w:rsidRDefault="00F15D0F" w:rsidP="0045159C">
      <w:pPr>
        <w:spacing w:after="0" w:line="240" w:lineRule="auto"/>
        <w:contextualSpacing/>
        <w:rPr>
          <w:rFonts w:cstheme="minorHAnsi"/>
          <w:sz w:val="24"/>
          <w:szCs w:val="24"/>
        </w:rPr>
      </w:pPr>
    </w:p>
    <w:p w14:paraId="0B23AC33" w14:textId="14EB6347" w:rsidR="0081106E" w:rsidRDefault="0081106E" w:rsidP="007C0B72">
      <w:pPr>
        <w:rPr>
          <w:rFonts w:cstheme="minorHAnsi"/>
          <w:color w:val="444444"/>
          <w:sz w:val="24"/>
          <w:szCs w:val="24"/>
          <w:shd w:val="clear" w:color="auto" w:fill="FFFFFF"/>
        </w:rPr>
      </w:pPr>
      <w:r w:rsidRPr="00BA4272">
        <w:rPr>
          <w:rFonts w:cstheme="minorHAnsi"/>
          <w:color w:val="444444"/>
          <w:sz w:val="24"/>
          <w:szCs w:val="24"/>
          <w:shd w:val="clear" w:color="auto" w:fill="FFFFFF"/>
        </w:rPr>
        <w:t xml:space="preserve">“I worked at the BBC for </w:t>
      </w:r>
      <w:r w:rsidR="00582F72">
        <w:rPr>
          <w:rFonts w:cstheme="minorHAnsi"/>
          <w:color w:val="444444"/>
          <w:sz w:val="24"/>
          <w:szCs w:val="24"/>
          <w:shd w:val="clear" w:color="auto" w:fill="FFFFFF"/>
        </w:rPr>
        <w:t>‘</w:t>
      </w:r>
      <w:r w:rsidRPr="00BA4272">
        <w:rPr>
          <w:rFonts w:cstheme="minorHAnsi"/>
          <w:color w:val="444444"/>
          <w:sz w:val="24"/>
          <w:szCs w:val="24"/>
          <w:shd w:val="clear" w:color="auto" w:fill="FFFFFF"/>
        </w:rPr>
        <w:t xml:space="preserve">From </w:t>
      </w:r>
      <w:proofErr w:type="gramStart"/>
      <w:r w:rsidRPr="00BA4272">
        <w:rPr>
          <w:rFonts w:cstheme="minorHAnsi"/>
          <w:color w:val="444444"/>
          <w:sz w:val="24"/>
          <w:szCs w:val="24"/>
          <w:shd w:val="clear" w:color="auto" w:fill="FFFFFF"/>
        </w:rPr>
        <w:t>The</w:t>
      </w:r>
      <w:proofErr w:type="gramEnd"/>
      <w:r w:rsidRPr="00BA4272">
        <w:rPr>
          <w:rFonts w:cstheme="minorHAnsi"/>
          <w:color w:val="444444"/>
          <w:sz w:val="24"/>
          <w:szCs w:val="24"/>
          <w:shd w:val="clear" w:color="auto" w:fill="FFFFFF"/>
        </w:rPr>
        <w:t xml:space="preserve"> Edge</w:t>
      </w:r>
      <w:r w:rsidR="00582F72">
        <w:rPr>
          <w:rFonts w:cstheme="minorHAnsi"/>
          <w:color w:val="444444"/>
          <w:sz w:val="24"/>
          <w:szCs w:val="24"/>
          <w:shd w:val="clear" w:color="auto" w:fill="FFFFFF"/>
        </w:rPr>
        <w:t>’</w:t>
      </w:r>
      <w:r w:rsidRPr="00BA4272">
        <w:rPr>
          <w:rFonts w:cstheme="minorHAnsi"/>
          <w:color w:val="444444"/>
          <w:sz w:val="24"/>
          <w:szCs w:val="24"/>
          <w:shd w:val="clear" w:color="auto" w:fill="FFFFFF"/>
        </w:rPr>
        <w:t xml:space="preserve"> for a number of years, decided, you know what, I’m fed up with watching everyone else change the world, I want to get out there and do it myself. </w:t>
      </w:r>
      <w:proofErr w:type="gramStart"/>
      <w:r w:rsidRPr="00BA4272">
        <w:rPr>
          <w:rFonts w:cstheme="minorHAnsi"/>
          <w:color w:val="444444"/>
          <w:sz w:val="24"/>
          <w:szCs w:val="24"/>
          <w:shd w:val="clear" w:color="auto" w:fill="FFFFFF"/>
        </w:rPr>
        <w:t>So</w:t>
      </w:r>
      <w:proofErr w:type="gramEnd"/>
      <w:r w:rsidRPr="00BA4272">
        <w:rPr>
          <w:rFonts w:cstheme="minorHAnsi"/>
          <w:color w:val="444444"/>
          <w:sz w:val="24"/>
          <w:szCs w:val="24"/>
          <w:shd w:val="clear" w:color="auto" w:fill="FFFFFF"/>
        </w:rPr>
        <w:t xml:space="preserve"> I first – I got into activism – working with People First which is an organisation run by people with learning difficulties and I was a parliamentary campaigns worker there, </w:t>
      </w:r>
      <w:proofErr w:type="spellStart"/>
      <w:r w:rsidRPr="00BA4272">
        <w:rPr>
          <w:rFonts w:cstheme="minorHAnsi"/>
          <w:color w:val="444444"/>
          <w:sz w:val="24"/>
          <w:szCs w:val="24"/>
          <w:shd w:val="clear" w:color="auto" w:fill="FFFFFF"/>
        </w:rPr>
        <w:t>‘cause</w:t>
      </w:r>
      <w:proofErr w:type="spellEnd"/>
      <w:r w:rsidRPr="00BA4272">
        <w:rPr>
          <w:rFonts w:cstheme="minorHAnsi"/>
          <w:color w:val="444444"/>
          <w:sz w:val="24"/>
          <w:szCs w:val="24"/>
          <w:shd w:val="clear" w:color="auto" w:fill="FFFFFF"/>
        </w:rPr>
        <w:t xml:space="preserve"> what really annoyed me was disabled people didn’t have rights, you know.”</w:t>
      </w:r>
    </w:p>
    <w:p w14:paraId="205ED8C1" w14:textId="77777777" w:rsidR="00020631" w:rsidRPr="00BA4272" w:rsidRDefault="00020631" w:rsidP="007C0B72">
      <w:pPr>
        <w:rPr>
          <w:rFonts w:cstheme="minorHAnsi"/>
          <w:color w:val="444444"/>
          <w:sz w:val="24"/>
          <w:szCs w:val="24"/>
          <w:shd w:val="clear" w:color="auto" w:fill="FFFFFF"/>
        </w:rPr>
      </w:pPr>
    </w:p>
    <w:p w14:paraId="6B60E8DF" w14:textId="28B9A33D" w:rsidR="008B2D44" w:rsidRPr="00DF38FA" w:rsidRDefault="00AF5618" w:rsidP="0045159C">
      <w:pPr>
        <w:spacing w:after="0" w:line="240" w:lineRule="auto"/>
        <w:rPr>
          <w:sz w:val="24"/>
          <w:szCs w:val="24"/>
        </w:rPr>
      </w:pPr>
      <w:r>
        <w:rPr>
          <w:noProof/>
        </w:rPr>
        <w:drawing>
          <wp:anchor distT="0" distB="0" distL="114300" distR="114300" simplePos="0" relativeHeight="251646976" behindDoc="1" locked="0" layoutInCell="1" allowOverlap="1" wp14:anchorId="0AF116A8" wp14:editId="4E3B1A5A">
            <wp:simplePos x="0" y="0"/>
            <wp:positionH relativeFrom="margin">
              <wp:align>left</wp:align>
            </wp:positionH>
            <wp:positionV relativeFrom="paragraph">
              <wp:posOffset>229870</wp:posOffset>
            </wp:positionV>
            <wp:extent cx="2333625" cy="1313180"/>
            <wp:effectExtent l="0" t="0" r="9525" b="1270"/>
            <wp:wrapTight wrapText="bothSides">
              <wp:wrapPolygon edited="0">
                <wp:start x="0" y="0"/>
                <wp:lineTo x="0" y="21308"/>
                <wp:lineTo x="21512" y="21308"/>
                <wp:lineTo x="21512" y="0"/>
                <wp:lineTo x="0" y="0"/>
              </wp:wrapPolygon>
            </wp:wrapTight>
            <wp:docPr id="2" name="Picture 1" descr="Joanne Wach colour photo,. Young woman dark brown skin, black hair with black cardigan, underneath a pink and grey stripped top. She is sitting in a wheelchair . Behind her are a number of pieces of school work displayed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oanne Wach colour photo,. Young woman dark brown skin, black hair with black cardigan, underneath a pink and grey stripped top. She is sitting in a wheelchair . Behind her are a number of pieces of school work displayed on the wal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362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8FA" w:rsidRPr="00DF38FA">
        <w:rPr>
          <w:b/>
          <w:bCs/>
          <w:sz w:val="24"/>
          <w:szCs w:val="24"/>
        </w:rPr>
        <w:t>Joanne Wacha</w:t>
      </w:r>
      <w:r w:rsidR="00DF38FA" w:rsidRPr="00DF38FA">
        <w:rPr>
          <w:sz w:val="24"/>
          <w:szCs w:val="24"/>
        </w:rPr>
        <w:t xml:space="preserve"> was born in 1984 in </w:t>
      </w:r>
      <w:r w:rsidR="00DF38FA" w:rsidRPr="00DF38FA">
        <w:rPr>
          <w:b/>
          <w:bCs/>
          <w:sz w:val="24"/>
          <w:szCs w:val="24"/>
        </w:rPr>
        <w:t>Harrow</w:t>
      </w:r>
      <w:r w:rsidR="00DF38FA" w:rsidRPr="00DF38FA">
        <w:rPr>
          <w:sz w:val="24"/>
          <w:szCs w:val="24"/>
        </w:rPr>
        <w:t xml:space="preserve">, London. Joanne attended local mainstream primary and secondary schools </w:t>
      </w:r>
      <w:proofErr w:type="gramStart"/>
      <w:r w:rsidR="00DF38FA" w:rsidRPr="00DF38FA">
        <w:rPr>
          <w:sz w:val="24"/>
          <w:szCs w:val="24"/>
        </w:rPr>
        <w:t>and also</w:t>
      </w:r>
      <w:proofErr w:type="gramEnd"/>
      <w:r w:rsidR="00DF38FA" w:rsidRPr="00DF38FA">
        <w:rPr>
          <w:sz w:val="24"/>
          <w:szCs w:val="24"/>
        </w:rPr>
        <w:t xml:space="preserve"> spent time in hospital, attending the hospital school, after becoming ill at the age of thirteen. After school she went on to a local sixth form college, then a residential special college and then on to university</w:t>
      </w:r>
      <w:r w:rsidR="0045159C">
        <w:rPr>
          <w:sz w:val="24"/>
          <w:szCs w:val="24"/>
        </w:rPr>
        <w:t>.</w:t>
      </w:r>
    </w:p>
    <w:p w14:paraId="5FC494C8" w14:textId="12C98E36" w:rsidR="00604C77" w:rsidRDefault="00DF38FA" w:rsidP="00604C77">
      <w:pPr>
        <w:rPr>
          <w:rFonts w:ascii="Arial" w:hAnsi="Arial" w:cs="Arial"/>
          <w:color w:val="444444"/>
          <w:shd w:val="clear" w:color="auto" w:fill="FFFFFF"/>
        </w:rPr>
      </w:pPr>
      <w:r>
        <w:rPr>
          <w:rFonts w:ascii="Arial" w:hAnsi="Arial" w:cs="Arial"/>
          <w:color w:val="444444"/>
          <w:shd w:val="clear" w:color="auto" w:fill="FFFFFF"/>
        </w:rPr>
        <w:t>“</w:t>
      </w:r>
      <w:r w:rsidR="008B2D44">
        <w:rPr>
          <w:rFonts w:ascii="Arial" w:hAnsi="Arial" w:cs="Arial"/>
          <w:color w:val="444444"/>
          <w:shd w:val="clear" w:color="auto" w:fill="FFFFFF"/>
        </w:rPr>
        <w:t xml:space="preserve">There was talk about me going to a boarding school but that would be away from my home and my mum point-blank said, ‘No way, she is going to stay home with me and learn – have her education here </w:t>
      </w:r>
      <w:r w:rsidR="00604C77">
        <w:rPr>
          <w:rFonts w:ascii="Arial" w:hAnsi="Arial" w:cs="Arial"/>
          <w:color w:val="444444"/>
          <w:shd w:val="clear" w:color="auto" w:fill="FFFFFF"/>
        </w:rPr>
        <w:t>in Harrow.’ And I’m so glad she made that decision because I probably wouldn’t know my littlest sister Rachel who was six months when I was ill as well as I do now</w:t>
      </w:r>
      <w:r w:rsidR="00572EA8">
        <w:rPr>
          <w:rFonts w:ascii="Arial" w:hAnsi="Arial" w:cs="Arial"/>
          <w:color w:val="444444"/>
          <w:shd w:val="clear" w:color="auto" w:fill="FFFFFF"/>
        </w:rPr>
        <w:t>.</w:t>
      </w:r>
      <w:r w:rsidR="00604C77">
        <w:rPr>
          <w:rFonts w:ascii="Arial" w:hAnsi="Arial" w:cs="Arial"/>
          <w:color w:val="444444"/>
          <w:shd w:val="clear" w:color="auto" w:fill="FFFFFF"/>
        </w:rPr>
        <w:t xml:space="preserve">” There are </w:t>
      </w:r>
      <w:hyperlink r:id="rId55" w:history="1">
        <w:r w:rsidR="00604C77" w:rsidRPr="000333E4">
          <w:rPr>
            <w:rStyle w:val="Hyperlink"/>
            <w:rFonts w:ascii="Arial" w:hAnsi="Arial" w:cs="Arial"/>
            <w:shd w:val="clear" w:color="auto" w:fill="FFFFFF"/>
          </w:rPr>
          <w:t>many more stories of post war</w:t>
        </w:r>
      </w:hyperlink>
      <w:r w:rsidR="00604C77">
        <w:rPr>
          <w:rFonts w:ascii="Arial" w:hAnsi="Arial" w:cs="Arial"/>
          <w:color w:val="444444"/>
          <w:shd w:val="clear" w:color="auto" w:fill="FFFFFF"/>
        </w:rPr>
        <w:t xml:space="preserve"> ‘</w:t>
      </w:r>
      <w:r w:rsidR="00604C77" w:rsidRPr="00E13804">
        <w:rPr>
          <w:rFonts w:ascii="Arial" w:hAnsi="Arial" w:cs="Arial"/>
          <w:b/>
          <w:bCs/>
          <w:color w:val="444444"/>
          <w:shd w:val="clear" w:color="auto" w:fill="FFFFFF"/>
        </w:rPr>
        <w:t>special education’</w:t>
      </w:r>
      <w:r w:rsidR="00604C77">
        <w:rPr>
          <w:rFonts w:ascii="Arial" w:hAnsi="Arial" w:cs="Arial"/>
          <w:color w:val="444444"/>
          <w:shd w:val="clear" w:color="auto" w:fill="FFFFFF"/>
        </w:rPr>
        <w:t xml:space="preserve"> and its largely negative impact.</w:t>
      </w:r>
    </w:p>
    <w:p w14:paraId="69CE4C9B" w14:textId="58E294A3" w:rsidR="00D73DF0" w:rsidRDefault="007252D2" w:rsidP="007C0B72">
      <w:pPr>
        <w:rPr>
          <w:rFonts w:ascii="Arial" w:hAnsi="Arial" w:cs="Arial"/>
          <w:color w:val="444444"/>
          <w:shd w:val="clear" w:color="auto" w:fill="FFFFFF"/>
        </w:rPr>
      </w:pPr>
      <w:r>
        <w:rPr>
          <w:rFonts w:ascii="Arial" w:hAnsi="Arial" w:cs="Arial"/>
          <w:color w:val="444444"/>
          <w:shd w:val="clear" w:color="auto" w:fill="FFFFFF"/>
        </w:rPr>
        <w:t xml:space="preserve">Photo </w:t>
      </w:r>
    </w:p>
    <w:tbl>
      <w:tblPr>
        <w:tblStyle w:val="TableGrid"/>
        <w:tblpPr w:leftFromText="180" w:rightFromText="180" w:vertAnchor="text" w:horzAnchor="margin" w:tblpY="-119"/>
        <w:tblW w:w="0" w:type="auto"/>
        <w:tblLayout w:type="fixed"/>
        <w:tblLook w:val="04A0" w:firstRow="1" w:lastRow="0" w:firstColumn="1" w:lastColumn="0" w:noHBand="0" w:noVBand="1"/>
      </w:tblPr>
      <w:tblGrid>
        <w:gridCol w:w="1838"/>
        <w:gridCol w:w="2126"/>
      </w:tblGrid>
      <w:tr w:rsidR="00C37859" w:rsidRPr="00BA4272" w14:paraId="66B1E406" w14:textId="77777777" w:rsidTr="00C37859">
        <w:trPr>
          <w:trHeight w:val="464"/>
        </w:trPr>
        <w:tc>
          <w:tcPr>
            <w:tcW w:w="3964" w:type="dxa"/>
            <w:gridSpan w:val="2"/>
          </w:tcPr>
          <w:p w14:paraId="6888E479" w14:textId="5D2B09F2" w:rsidR="00C37859" w:rsidRPr="00BA4272" w:rsidRDefault="00C37859"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b/>
                <w:bCs/>
                <w:kern w:val="0"/>
                <w:sz w:val="24"/>
                <w:szCs w:val="24"/>
                <w:lang w:eastAsia="en-GB"/>
                <w14:ligatures w14:val="none"/>
              </w:rPr>
              <w:lastRenderedPageBreak/>
              <w:t>Number of</w:t>
            </w:r>
            <w:r>
              <w:rPr>
                <w:rFonts w:eastAsia="Times New Roman" w:cstheme="minorHAnsi"/>
                <w:b/>
                <w:bCs/>
                <w:kern w:val="0"/>
                <w:sz w:val="24"/>
                <w:szCs w:val="24"/>
                <w:lang w:eastAsia="en-GB"/>
                <w14:ligatures w14:val="none"/>
              </w:rPr>
              <w:t xml:space="preserve"> </w:t>
            </w:r>
            <w:r w:rsidRPr="00BA4272">
              <w:rPr>
                <w:rFonts w:eastAsia="Times New Roman" w:cstheme="minorHAnsi"/>
                <w:b/>
                <w:bCs/>
                <w:kern w:val="0"/>
                <w:sz w:val="24"/>
                <w:szCs w:val="24"/>
                <w:lang w:eastAsia="en-GB"/>
                <w14:ligatures w14:val="none"/>
              </w:rPr>
              <w:t>disabled</w:t>
            </w:r>
            <w:r>
              <w:rPr>
                <w:rFonts w:eastAsia="Times New Roman" w:cstheme="minorHAnsi"/>
                <w:b/>
                <w:bCs/>
                <w:kern w:val="0"/>
                <w:sz w:val="24"/>
                <w:szCs w:val="24"/>
                <w:lang w:eastAsia="en-GB"/>
                <w14:ligatures w14:val="none"/>
              </w:rPr>
              <w:t xml:space="preserve"> </w:t>
            </w:r>
            <w:r w:rsidRPr="00BA4272">
              <w:rPr>
                <w:rFonts w:eastAsia="Times New Roman" w:cstheme="minorHAnsi"/>
                <w:b/>
                <w:bCs/>
                <w:kern w:val="0"/>
                <w:sz w:val="24"/>
                <w:szCs w:val="24"/>
                <w:lang w:eastAsia="en-GB"/>
                <w14:ligatures w14:val="none"/>
              </w:rPr>
              <w:t>children educated separately in England 1897-2023-from Government</w:t>
            </w:r>
            <w:r>
              <w:rPr>
                <w:rFonts w:eastAsia="Times New Roman" w:cstheme="minorHAnsi"/>
                <w:b/>
                <w:bCs/>
                <w:kern w:val="0"/>
                <w:sz w:val="24"/>
                <w:szCs w:val="24"/>
                <w:lang w:eastAsia="en-GB"/>
                <w14:ligatures w14:val="none"/>
              </w:rPr>
              <w:t xml:space="preserve"> </w:t>
            </w:r>
            <w:r w:rsidRPr="00BA4272">
              <w:rPr>
                <w:rFonts w:eastAsia="Times New Roman" w:cstheme="minorHAnsi"/>
                <w:b/>
                <w:bCs/>
                <w:kern w:val="0"/>
                <w:sz w:val="24"/>
                <w:szCs w:val="24"/>
                <w:lang w:eastAsia="en-GB"/>
                <w14:ligatures w14:val="none"/>
              </w:rPr>
              <w:t>Statistics</w:t>
            </w:r>
          </w:p>
        </w:tc>
      </w:tr>
      <w:tr w:rsidR="00D73DF0" w:rsidRPr="00BA4272" w14:paraId="119E4156" w14:textId="77777777" w:rsidTr="00C37859">
        <w:trPr>
          <w:trHeight w:val="464"/>
        </w:trPr>
        <w:tc>
          <w:tcPr>
            <w:tcW w:w="1838" w:type="dxa"/>
          </w:tcPr>
          <w:p w14:paraId="5185B3DD" w14:textId="2F4AE489" w:rsidR="00D73DF0" w:rsidRPr="00BA4272" w:rsidRDefault="00D73DF0" w:rsidP="005B2848">
            <w:pPr>
              <w:keepNext/>
              <w:spacing w:after="120"/>
              <w:jc w:val="both"/>
              <w:rPr>
                <w:rFonts w:eastAsia="Times New Roman" w:cstheme="minorHAnsi"/>
                <w:b/>
                <w:bCs/>
                <w:kern w:val="0"/>
                <w:sz w:val="24"/>
                <w:szCs w:val="24"/>
                <w:lang w:eastAsia="en-GB"/>
                <w14:ligatures w14:val="none"/>
              </w:rPr>
            </w:pPr>
            <w:r w:rsidRPr="00BA4272">
              <w:rPr>
                <w:rFonts w:eastAsia="Times New Roman" w:cstheme="minorHAnsi"/>
                <w:b/>
                <w:bCs/>
                <w:kern w:val="0"/>
                <w:sz w:val="24"/>
                <w:szCs w:val="24"/>
                <w:lang w:eastAsia="en-GB"/>
                <w14:ligatures w14:val="none"/>
              </w:rPr>
              <w:t>Date</w:t>
            </w:r>
          </w:p>
        </w:tc>
        <w:tc>
          <w:tcPr>
            <w:tcW w:w="2126" w:type="dxa"/>
          </w:tcPr>
          <w:p w14:paraId="1151FE87" w14:textId="31519CE1" w:rsidR="00D73DF0" w:rsidRPr="00BA4272" w:rsidRDefault="00D73DF0" w:rsidP="005B2848">
            <w:pPr>
              <w:keepNext/>
              <w:spacing w:after="120"/>
              <w:jc w:val="both"/>
              <w:rPr>
                <w:rFonts w:eastAsia="Times New Roman" w:cstheme="minorHAnsi"/>
                <w:b/>
                <w:bCs/>
                <w:kern w:val="0"/>
                <w:sz w:val="24"/>
                <w:szCs w:val="24"/>
                <w:lang w:eastAsia="en-GB"/>
                <w14:ligatures w14:val="none"/>
              </w:rPr>
            </w:pPr>
            <w:r w:rsidRPr="00BA4272">
              <w:rPr>
                <w:rFonts w:eastAsia="Times New Roman" w:cstheme="minorHAnsi"/>
                <w:b/>
                <w:bCs/>
                <w:kern w:val="0"/>
                <w:sz w:val="24"/>
                <w:szCs w:val="24"/>
                <w:lang w:eastAsia="en-GB"/>
                <w14:ligatures w14:val="none"/>
              </w:rPr>
              <w:t>N</w:t>
            </w:r>
            <w:r w:rsidR="00C37859">
              <w:rPr>
                <w:rFonts w:eastAsia="Times New Roman" w:cstheme="minorHAnsi"/>
                <w:b/>
                <w:bCs/>
                <w:kern w:val="0"/>
                <w:sz w:val="24"/>
                <w:szCs w:val="24"/>
                <w:lang w:eastAsia="en-GB"/>
                <w14:ligatures w14:val="none"/>
              </w:rPr>
              <w:t>os.</w:t>
            </w:r>
            <w:r w:rsidRPr="00BA4272">
              <w:rPr>
                <w:rFonts w:eastAsia="Times New Roman" w:cstheme="minorHAnsi"/>
                <w:b/>
                <w:bCs/>
                <w:kern w:val="0"/>
                <w:sz w:val="24"/>
                <w:szCs w:val="24"/>
                <w:lang w:eastAsia="en-GB"/>
                <w14:ligatures w14:val="none"/>
              </w:rPr>
              <w:t xml:space="preserve"> of children</w:t>
            </w:r>
          </w:p>
        </w:tc>
      </w:tr>
      <w:tr w:rsidR="00D73DF0" w:rsidRPr="00BA4272" w14:paraId="00E4BCE0" w14:textId="77777777" w:rsidTr="00C37859">
        <w:tc>
          <w:tcPr>
            <w:tcW w:w="1838" w:type="dxa"/>
          </w:tcPr>
          <w:p w14:paraId="7F3D2DDF"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1897</w:t>
            </w:r>
          </w:p>
        </w:tc>
        <w:tc>
          <w:tcPr>
            <w:tcW w:w="2126" w:type="dxa"/>
          </w:tcPr>
          <w:p w14:paraId="6915B59A"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4,739</w:t>
            </w:r>
          </w:p>
        </w:tc>
      </w:tr>
      <w:tr w:rsidR="00D73DF0" w:rsidRPr="00BA4272" w14:paraId="6AE79F1C" w14:textId="77777777" w:rsidTr="00C37859">
        <w:tc>
          <w:tcPr>
            <w:tcW w:w="1838" w:type="dxa"/>
          </w:tcPr>
          <w:p w14:paraId="622E8E60"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1909</w:t>
            </w:r>
          </w:p>
        </w:tc>
        <w:tc>
          <w:tcPr>
            <w:tcW w:w="2126" w:type="dxa"/>
          </w:tcPr>
          <w:p w14:paraId="2F18F123"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17,600</w:t>
            </w:r>
          </w:p>
        </w:tc>
      </w:tr>
      <w:tr w:rsidR="00D73DF0" w:rsidRPr="00BA4272" w14:paraId="667175EF" w14:textId="77777777" w:rsidTr="00C37859">
        <w:tc>
          <w:tcPr>
            <w:tcW w:w="1838" w:type="dxa"/>
          </w:tcPr>
          <w:p w14:paraId="52CFD561"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1914</w:t>
            </w:r>
          </w:p>
        </w:tc>
        <w:tc>
          <w:tcPr>
            <w:tcW w:w="2126" w:type="dxa"/>
          </w:tcPr>
          <w:p w14:paraId="0A39CCC6"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28,511</w:t>
            </w:r>
          </w:p>
        </w:tc>
      </w:tr>
      <w:tr w:rsidR="00D73DF0" w:rsidRPr="00BA4272" w14:paraId="24C305D5" w14:textId="77777777" w:rsidTr="00C37859">
        <w:tc>
          <w:tcPr>
            <w:tcW w:w="1838" w:type="dxa"/>
          </w:tcPr>
          <w:p w14:paraId="29C63FE5"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1919</w:t>
            </w:r>
          </w:p>
        </w:tc>
        <w:tc>
          <w:tcPr>
            <w:tcW w:w="2126" w:type="dxa"/>
          </w:tcPr>
          <w:p w14:paraId="358E0783"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34,478</w:t>
            </w:r>
          </w:p>
        </w:tc>
      </w:tr>
      <w:tr w:rsidR="00D73DF0" w:rsidRPr="00BA4272" w14:paraId="4549CA20" w14:textId="77777777" w:rsidTr="00C37859">
        <w:tc>
          <w:tcPr>
            <w:tcW w:w="1838" w:type="dxa"/>
          </w:tcPr>
          <w:p w14:paraId="68C37CAA"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1929</w:t>
            </w:r>
          </w:p>
        </w:tc>
        <w:tc>
          <w:tcPr>
            <w:tcW w:w="2126" w:type="dxa"/>
          </w:tcPr>
          <w:p w14:paraId="2E92801E"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49,487</w:t>
            </w:r>
          </w:p>
        </w:tc>
      </w:tr>
      <w:tr w:rsidR="00D73DF0" w:rsidRPr="00BA4272" w14:paraId="5E9807C0" w14:textId="77777777" w:rsidTr="00C37859">
        <w:tc>
          <w:tcPr>
            <w:tcW w:w="1838" w:type="dxa"/>
          </w:tcPr>
          <w:p w14:paraId="3ADC158D"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1939</w:t>
            </w:r>
          </w:p>
        </w:tc>
        <w:tc>
          <w:tcPr>
            <w:tcW w:w="2126" w:type="dxa"/>
          </w:tcPr>
          <w:p w14:paraId="28339997"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59,768</w:t>
            </w:r>
          </w:p>
        </w:tc>
      </w:tr>
      <w:tr w:rsidR="00D73DF0" w:rsidRPr="00BA4272" w14:paraId="65856495" w14:textId="77777777" w:rsidTr="00C37859">
        <w:tc>
          <w:tcPr>
            <w:tcW w:w="1838" w:type="dxa"/>
          </w:tcPr>
          <w:p w14:paraId="096E3F0C"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1947</w:t>
            </w:r>
          </w:p>
        </w:tc>
        <w:tc>
          <w:tcPr>
            <w:tcW w:w="2126" w:type="dxa"/>
          </w:tcPr>
          <w:p w14:paraId="65757138"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40,252</w:t>
            </w:r>
          </w:p>
        </w:tc>
      </w:tr>
      <w:tr w:rsidR="00D73DF0" w:rsidRPr="00BA4272" w14:paraId="7E4FA041" w14:textId="77777777" w:rsidTr="00C37859">
        <w:tc>
          <w:tcPr>
            <w:tcW w:w="1838" w:type="dxa"/>
          </w:tcPr>
          <w:p w14:paraId="49708FE8"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1955</w:t>
            </w:r>
          </w:p>
        </w:tc>
        <w:tc>
          <w:tcPr>
            <w:tcW w:w="2126" w:type="dxa"/>
          </w:tcPr>
          <w:p w14:paraId="7E4D80B5"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51,558</w:t>
            </w:r>
          </w:p>
        </w:tc>
      </w:tr>
      <w:tr w:rsidR="00D73DF0" w:rsidRPr="00BA4272" w14:paraId="511C4DF5" w14:textId="77777777" w:rsidTr="00C37859">
        <w:tc>
          <w:tcPr>
            <w:tcW w:w="1838" w:type="dxa"/>
          </w:tcPr>
          <w:p w14:paraId="4FC3CB3C"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1965</w:t>
            </w:r>
          </w:p>
        </w:tc>
        <w:tc>
          <w:tcPr>
            <w:tcW w:w="2126" w:type="dxa"/>
          </w:tcPr>
          <w:p w14:paraId="25588CBF"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70,334</w:t>
            </w:r>
          </w:p>
        </w:tc>
      </w:tr>
      <w:tr w:rsidR="00D73DF0" w:rsidRPr="00BA4272" w14:paraId="4533D211" w14:textId="77777777" w:rsidTr="00C37859">
        <w:tc>
          <w:tcPr>
            <w:tcW w:w="1838" w:type="dxa"/>
          </w:tcPr>
          <w:p w14:paraId="45E79049"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1967</w:t>
            </w:r>
          </w:p>
        </w:tc>
        <w:tc>
          <w:tcPr>
            <w:tcW w:w="2126" w:type="dxa"/>
          </w:tcPr>
          <w:p w14:paraId="5F972A04"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78,256</w:t>
            </w:r>
          </w:p>
        </w:tc>
      </w:tr>
      <w:tr w:rsidR="00D73DF0" w:rsidRPr="00BA4272" w14:paraId="791BAC00" w14:textId="77777777" w:rsidTr="00C37859">
        <w:tc>
          <w:tcPr>
            <w:tcW w:w="1838" w:type="dxa"/>
          </w:tcPr>
          <w:p w14:paraId="700E9E41"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1977</w:t>
            </w:r>
          </w:p>
        </w:tc>
        <w:tc>
          <w:tcPr>
            <w:tcW w:w="2126" w:type="dxa"/>
          </w:tcPr>
          <w:p w14:paraId="7BDA19C6"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135,261</w:t>
            </w:r>
          </w:p>
        </w:tc>
      </w:tr>
      <w:tr w:rsidR="00D73DF0" w:rsidRPr="00BA4272" w14:paraId="75D981D8" w14:textId="77777777" w:rsidTr="00C37859">
        <w:tc>
          <w:tcPr>
            <w:tcW w:w="1838" w:type="dxa"/>
          </w:tcPr>
          <w:p w14:paraId="35A26B92"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1987</w:t>
            </w:r>
          </w:p>
        </w:tc>
        <w:tc>
          <w:tcPr>
            <w:tcW w:w="2126" w:type="dxa"/>
          </w:tcPr>
          <w:p w14:paraId="33058559"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107,126</w:t>
            </w:r>
          </w:p>
        </w:tc>
      </w:tr>
      <w:tr w:rsidR="00D73DF0" w:rsidRPr="00BA4272" w14:paraId="354CD328" w14:textId="77777777" w:rsidTr="00C37859">
        <w:tc>
          <w:tcPr>
            <w:tcW w:w="1838" w:type="dxa"/>
          </w:tcPr>
          <w:p w14:paraId="3457257E"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1994</w:t>
            </w:r>
          </w:p>
        </w:tc>
        <w:tc>
          <w:tcPr>
            <w:tcW w:w="2126" w:type="dxa"/>
          </w:tcPr>
          <w:p w14:paraId="0E462D84"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104,431</w:t>
            </w:r>
          </w:p>
        </w:tc>
      </w:tr>
      <w:tr w:rsidR="00D73DF0" w:rsidRPr="00BA4272" w14:paraId="6D3BFE4D" w14:textId="77777777" w:rsidTr="00C37859">
        <w:tc>
          <w:tcPr>
            <w:tcW w:w="1838" w:type="dxa"/>
          </w:tcPr>
          <w:p w14:paraId="5F4D73D4"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2001</w:t>
            </w:r>
          </w:p>
        </w:tc>
        <w:tc>
          <w:tcPr>
            <w:tcW w:w="2126" w:type="dxa"/>
          </w:tcPr>
          <w:p w14:paraId="3961851A"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111,500</w:t>
            </w:r>
          </w:p>
        </w:tc>
      </w:tr>
      <w:tr w:rsidR="00D73DF0" w:rsidRPr="00BA4272" w14:paraId="25B8241B" w14:textId="77777777" w:rsidTr="00C37859">
        <w:tc>
          <w:tcPr>
            <w:tcW w:w="1838" w:type="dxa"/>
          </w:tcPr>
          <w:p w14:paraId="3197B13B"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2006</w:t>
            </w:r>
          </w:p>
        </w:tc>
        <w:tc>
          <w:tcPr>
            <w:tcW w:w="2126" w:type="dxa"/>
          </w:tcPr>
          <w:p w14:paraId="2376F595"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111,980</w:t>
            </w:r>
          </w:p>
        </w:tc>
      </w:tr>
      <w:tr w:rsidR="00D73DF0" w:rsidRPr="00BA4272" w14:paraId="6FA6790A" w14:textId="77777777" w:rsidTr="00C37859">
        <w:tc>
          <w:tcPr>
            <w:tcW w:w="1838" w:type="dxa"/>
          </w:tcPr>
          <w:p w14:paraId="244DE485"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2008</w:t>
            </w:r>
          </w:p>
        </w:tc>
        <w:tc>
          <w:tcPr>
            <w:tcW w:w="2126" w:type="dxa"/>
          </w:tcPr>
          <w:p w14:paraId="5B448B72"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122.,820</w:t>
            </w:r>
          </w:p>
        </w:tc>
      </w:tr>
      <w:tr w:rsidR="00D73DF0" w:rsidRPr="00BA4272" w14:paraId="511607CF" w14:textId="77777777" w:rsidTr="00C37859">
        <w:tc>
          <w:tcPr>
            <w:tcW w:w="1838" w:type="dxa"/>
          </w:tcPr>
          <w:p w14:paraId="607E72A9"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2010</w:t>
            </w:r>
          </w:p>
        </w:tc>
        <w:tc>
          <w:tcPr>
            <w:tcW w:w="2126" w:type="dxa"/>
          </w:tcPr>
          <w:p w14:paraId="6E01AB50"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117,880</w:t>
            </w:r>
          </w:p>
        </w:tc>
      </w:tr>
      <w:tr w:rsidR="00D73DF0" w:rsidRPr="00BA4272" w14:paraId="05E8355C" w14:textId="77777777" w:rsidTr="00C37859">
        <w:tc>
          <w:tcPr>
            <w:tcW w:w="1838" w:type="dxa"/>
          </w:tcPr>
          <w:p w14:paraId="553671D4"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2016</w:t>
            </w:r>
          </w:p>
        </w:tc>
        <w:tc>
          <w:tcPr>
            <w:tcW w:w="2126" w:type="dxa"/>
          </w:tcPr>
          <w:p w14:paraId="24B9C5DB"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137,725</w:t>
            </w:r>
          </w:p>
        </w:tc>
      </w:tr>
      <w:tr w:rsidR="00D73DF0" w:rsidRPr="00BA4272" w14:paraId="3CF2A688" w14:textId="77777777" w:rsidTr="00C37859">
        <w:tc>
          <w:tcPr>
            <w:tcW w:w="1838" w:type="dxa"/>
          </w:tcPr>
          <w:p w14:paraId="3853B2E2" w14:textId="77777777" w:rsidR="00D73DF0" w:rsidRPr="00BA4272" w:rsidRDefault="00D73DF0" w:rsidP="005B2848">
            <w:pPr>
              <w:keepNext/>
              <w:spacing w:after="120"/>
              <w:jc w:val="both"/>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2020</w:t>
            </w:r>
          </w:p>
        </w:tc>
        <w:tc>
          <w:tcPr>
            <w:tcW w:w="2126" w:type="dxa"/>
          </w:tcPr>
          <w:p w14:paraId="7E02653C" w14:textId="77777777" w:rsidR="00D73DF0" w:rsidRPr="00BA4272" w:rsidRDefault="00D73DF0" w:rsidP="005B2848">
            <w:pPr>
              <w:keepNext/>
              <w:spacing w:after="120"/>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166,334</w:t>
            </w:r>
          </w:p>
        </w:tc>
      </w:tr>
      <w:tr w:rsidR="00D73DF0" w:rsidRPr="00BA4272" w14:paraId="44801378" w14:textId="77777777" w:rsidTr="00C37859">
        <w:tc>
          <w:tcPr>
            <w:tcW w:w="1838" w:type="dxa"/>
          </w:tcPr>
          <w:p w14:paraId="43EB9370" w14:textId="77777777" w:rsidR="00D73DF0" w:rsidRPr="00BA4272" w:rsidRDefault="00D73DF0" w:rsidP="005B2848">
            <w:pPr>
              <w:keepNext/>
              <w:spacing w:after="120"/>
              <w:rPr>
                <w:rFonts w:eastAsia="Times New Roman" w:cstheme="minorHAnsi"/>
                <w:kern w:val="0"/>
                <w:sz w:val="24"/>
                <w:szCs w:val="24"/>
                <w:lang w:eastAsia="en-GB"/>
                <w14:ligatures w14:val="none"/>
              </w:rPr>
            </w:pPr>
            <w:r w:rsidRPr="00BA4272">
              <w:rPr>
                <w:rFonts w:eastAsia="Times New Roman" w:cstheme="minorHAnsi"/>
                <w:kern w:val="0"/>
                <w:sz w:val="24"/>
                <w:szCs w:val="24"/>
                <w:lang w:eastAsia="en-GB"/>
                <w14:ligatures w14:val="none"/>
              </w:rPr>
              <w:t xml:space="preserve">2023 </w:t>
            </w:r>
          </w:p>
        </w:tc>
        <w:tc>
          <w:tcPr>
            <w:tcW w:w="2126" w:type="dxa"/>
          </w:tcPr>
          <w:p w14:paraId="3F83F5F8" w14:textId="4F6398F7" w:rsidR="00D73DF0" w:rsidRPr="00BA4272" w:rsidRDefault="00091E44" w:rsidP="005B2848">
            <w:pPr>
              <w:keepNext/>
              <w:spacing w:after="120"/>
              <w:jc w:val="both"/>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w:t>
            </w:r>
            <w:r w:rsidR="00D73DF0" w:rsidRPr="00BA4272">
              <w:rPr>
                <w:rFonts w:eastAsia="Times New Roman" w:cstheme="minorHAnsi"/>
                <w:kern w:val="0"/>
                <w:sz w:val="24"/>
                <w:szCs w:val="24"/>
                <w:lang w:eastAsia="en-GB"/>
                <w14:ligatures w14:val="none"/>
              </w:rPr>
              <w:t>191,040</w:t>
            </w:r>
          </w:p>
        </w:tc>
      </w:tr>
      <w:tr w:rsidR="00091E44" w:rsidRPr="00BA4272" w14:paraId="05F2E579" w14:textId="77777777" w:rsidTr="00AF1F73">
        <w:tc>
          <w:tcPr>
            <w:tcW w:w="3964" w:type="dxa"/>
            <w:gridSpan w:val="2"/>
          </w:tcPr>
          <w:p w14:paraId="706FA3FC" w14:textId="604240F3" w:rsidR="00091E44" w:rsidRPr="005F0B31" w:rsidRDefault="005F0B31" w:rsidP="005F0B31">
            <w:pPr>
              <w:keepNext/>
              <w:spacing w:after="120"/>
              <w:jc w:val="both"/>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*All EHCP Plans in Special, Independent</w:t>
            </w:r>
            <w:r w:rsidR="00E0633B">
              <w:rPr>
                <w:rFonts w:eastAsia="Times New Roman" w:cstheme="minorHAnsi"/>
                <w:kern w:val="0"/>
                <w:sz w:val="24"/>
                <w:szCs w:val="24"/>
                <w:lang w:eastAsia="en-GB"/>
                <w14:ligatures w14:val="none"/>
              </w:rPr>
              <w:t xml:space="preserve"> </w:t>
            </w:r>
            <w:proofErr w:type="spellStart"/>
            <w:proofErr w:type="gramStart"/>
            <w:r w:rsidR="00E0633B">
              <w:rPr>
                <w:rFonts w:eastAsia="Times New Roman" w:cstheme="minorHAnsi"/>
                <w:kern w:val="0"/>
                <w:sz w:val="24"/>
                <w:szCs w:val="24"/>
                <w:lang w:eastAsia="en-GB"/>
                <w14:ligatures w14:val="none"/>
              </w:rPr>
              <w:t>Schs</w:t>
            </w:r>
            <w:proofErr w:type="spellEnd"/>
            <w:r w:rsidR="00E0633B">
              <w:rPr>
                <w:rFonts w:eastAsia="Times New Roman" w:cstheme="minorHAnsi"/>
                <w:kern w:val="0"/>
                <w:sz w:val="24"/>
                <w:szCs w:val="24"/>
                <w:lang w:eastAsia="en-GB"/>
                <w14:ligatures w14:val="none"/>
              </w:rPr>
              <w:t>.&amp;</w:t>
            </w:r>
            <w:proofErr w:type="gramEnd"/>
            <w:r w:rsidR="00E0633B">
              <w:rPr>
                <w:rFonts w:eastAsia="Times New Roman" w:cstheme="minorHAnsi"/>
                <w:kern w:val="0"/>
                <w:sz w:val="24"/>
                <w:szCs w:val="24"/>
                <w:lang w:eastAsia="en-GB"/>
                <w14:ligatures w14:val="none"/>
              </w:rPr>
              <w:t xml:space="preserve"> </w:t>
            </w:r>
            <w:r w:rsidR="005646B1">
              <w:rPr>
                <w:rFonts w:eastAsia="Times New Roman" w:cstheme="minorHAnsi"/>
                <w:kern w:val="0"/>
                <w:sz w:val="24"/>
                <w:szCs w:val="24"/>
                <w:lang w:eastAsia="en-GB"/>
                <w14:ligatures w14:val="none"/>
              </w:rPr>
              <w:t>Alternate Provision</w:t>
            </w:r>
            <w:r w:rsidR="00D55EBA">
              <w:rPr>
                <w:rFonts w:eastAsia="Times New Roman" w:cstheme="minorHAnsi"/>
                <w:kern w:val="0"/>
                <w:sz w:val="24"/>
                <w:szCs w:val="24"/>
                <w:lang w:eastAsia="en-GB"/>
                <w14:ligatures w14:val="none"/>
              </w:rPr>
              <w:t xml:space="preserve"> </w:t>
            </w:r>
            <w:r w:rsidR="005646B1">
              <w:rPr>
                <w:rFonts w:eastAsia="Times New Roman" w:cstheme="minorHAnsi"/>
                <w:kern w:val="0"/>
                <w:sz w:val="24"/>
                <w:szCs w:val="24"/>
                <w:lang w:eastAsia="en-GB"/>
                <w14:ligatures w14:val="none"/>
              </w:rPr>
              <w:t xml:space="preserve">including </w:t>
            </w:r>
            <w:r w:rsidR="00D55EBA">
              <w:rPr>
                <w:rFonts w:eastAsia="Times New Roman" w:cstheme="minorHAnsi"/>
                <w:kern w:val="0"/>
                <w:sz w:val="24"/>
                <w:szCs w:val="24"/>
                <w:lang w:eastAsia="en-GB"/>
                <w14:ligatures w14:val="none"/>
              </w:rPr>
              <w:t>SEN Supp</w:t>
            </w:r>
            <w:r w:rsidR="005646B1">
              <w:rPr>
                <w:rFonts w:eastAsia="Times New Roman" w:cstheme="minorHAnsi"/>
                <w:kern w:val="0"/>
                <w:sz w:val="24"/>
                <w:szCs w:val="24"/>
                <w:lang w:eastAsia="en-GB"/>
                <w14:ligatures w14:val="none"/>
              </w:rPr>
              <w:t xml:space="preserve">ort </w:t>
            </w:r>
          </w:p>
        </w:tc>
      </w:tr>
    </w:tbl>
    <w:p w14:paraId="4CB72A41" w14:textId="206E0FAC" w:rsidR="008B2D44" w:rsidRPr="00BA4272" w:rsidRDefault="007E0D41" w:rsidP="007C0B72">
      <w:pPr>
        <w:rPr>
          <w:rFonts w:cstheme="minorHAnsi"/>
          <w:color w:val="444444"/>
          <w:sz w:val="24"/>
          <w:szCs w:val="24"/>
          <w:shd w:val="clear" w:color="auto" w:fill="FFFFFF"/>
        </w:rPr>
      </w:pPr>
      <w:r w:rsidRPr="00BA4272">
        <w:rPr>
          <w:rFonts w:cstheme="minorHAnsi"/>
          <w:b/>
          <w:bCs/>
          <w:color w:val="444444"/>
          <w:sz w:val="24"/>
          <w:szCs w:val="24"/>
          <w:shd w:val="clear" w:color="auto" w:fill="FFFFFF"/>
        </w:rPr>
        <w:t>Special education</w:t>
      </w:r>
      <w:r w:rsidRPr="00BA4272">
        <w:rPr>
          <w:rFonts w:cstheme="minorHAnsi"/>
          <w:color w:val="444444"/>
          <w:sz w:val="24"/>
          <w:szCs w:val="24"/>
          <w:shd w:val="clear" w:color="auto" w:fill="FFFFFF"/>
        </w:rPr>
        <w:t xml:space="preserve"> is based on medical model diagnosis of the child’s impairment to distinguish how different they are from normal children</w:t>
      </w:r>
      <w:r w:rsidR="00A86CF4" w:rsidRPr="00BA4272">
        <w:rPr>
          <w:rFonts w:cstheme="minorHAnsi"/>
          <w:color w:val="444444"/>
          <w:sz w:val="24"/>
          <w:szCs w:val="24"/>
          <w:shd w:val="clear" w:color="auto" w:fill="FFFFFF"/>
        </w:rPr>
        <w:t>. The Warnock Report and subsequent 1981 Education Act</w:t>
      </w:r>
      <w:r w:rsidR="00525F48" w:rsidRPr="00BA4272">
        <w:rPr>
          <w:rFonts w:cstheme="minorHAnsi"/>
          <w:color w:val="444444"/>
          <w:sz w:val="24"/>
          <w:szCs w:val="24"/>
          <w:shd w:val="clear" w:color="auto" w:fill="FFFFFF"/>
        </w:rPr>
        <w:t xml:space="preserve"> allowed for the </w:t>
      </w:r>
      <w:r w:rsidR="00525F48" w:rsidRPr="00BA4272">
        <w:rPr>
          <w:rFonts w:cstheme="minorHAnsi"/>
          <w:b/>
          <w:bCs/>
          <w:color w:val="444444"/>
          <w:sz w:val="24"/>
          <w:szCs w:val="24"/>
          <w:shd w:val="clear" w:color="auto" w:fill="FFFFFF"/>
        </w:rPr>
        <w:t xml:space="preserve">integration </w:t>
      </w:r>
      <w:r w:rsidR="00525F48" w:rsidRPr="00BA4272">
        <w:rPr>
          <w:rFonts w:cstheme="minorHAnsi"/>
          <w:color w:val="444444"/>
          <w:sz w:val="24"/>
          <w:szCs w:val="24"/>
          <w:shd w:val="clear" w:color="auto" w:fill="FFFFFF"/>
        </w:rPr>
        <w:t>of disabled children in mainstream</w:t>
      </w:r>
      <w:r w:rsidR="00CC7465" w:rsidRPr="00BA4272">
        <w:rPr>
          <w:rFonts w:cstheme="minorHAnsi"/>
          <w:color w:val="444444"/>
          <w:sz w:val="24"/>
          <w:szCs w:val="24"/>
          <w:shd w:val="clear" w:color="auto" w:fill="FFFFFF"/>
        </w:rPr>
        <w:t xml:space="preserve"> provided they could do what ‘normal children did</w:t>
      </w:r>
      <w:r w:rsidR="003B6AD7" w:rsidRPr="00BA4272">
        <w:rPr>
          <w:rFonts w:cstheme="minorHAnsi"/>
          <w:color w:val="444444"/>
          <w:sz w:val="24"/>
          <w:szCs w:val="24"/>
          <w:shd w:val="clear" w:color="auto" w:fill="FFFFFF"/>
        </w:rPr>
        <w:t>,</w:t>
      </w:r>
      <w:r w:rsidR="006618DE" w:rsidRPr="00BA4272">
        <w:rPr>
          <w:rFonts w:cstheme="minorHAnsi"/>
          <w:color w:val="444444"/>
          <w:sz w:val="24"/>
          <w:szCs w:val="24"/>
          <w:shd w:val="clear" w:color="auto" w:fill="FFFFFF"/>
        </w:rPr>
        <w:t xml:space="preserve"> they would not interfere </w:t>
      </w:r>
      <w:r w:rsidR="00E4501F" w:rsidRPr="00BA4272">
        <w:rPr>
          <w:rFonts w:cstheme="minorHAnsi"/>
          <w:color w:val="444444"/>
          <w:sz w:val="24"/>
          <w:szCs w:val="24"/>
          <w:shd w:val="clear" w:color="auto" w:fill="FFFFFF"/>
        </w:rPr>
        <w:t>with</w:t>
      </w:r>
      <w:r w:rsidR="006618DE" w:rsidRPr="00BA4272">
        <w:rPr>
          <w:rFonts w:cstheme="minorHAnsi"/>
          <w:color w:val="444444"/>
          <w:sz w:val="24"/>
          <w:szCs w:val="24"/>
          <w:shd w:val="clear" w:color="auto" w:fill="FFFFFF"/>
        </w:rPr>
        <w:t xml:space="preserve"> </w:t>
      </w:r>
      <w:r w:rsidR="00E4501F" w:rsidRPr="00BA4272">
        <w:rPr>
          <w:rFonts w:cstheme="minorHAnsi"/>
          <w:color w:val="444444"/>
          <w:sz w:val="24"/>
          <w:szCs w:val="24"/>
          <w:shd w:val="clear" w:color="auto" w:fill="FFFFFF"/>
        </w:rPr>
        <w:t>the</w:t>
      </w:r>
      <w:r w:rsidR="002601E8" w:rsidRPr="00BA4272">
        <w:rPr>
          <w:rFonts w:cstheme="minorHAnsi"/>
          <w:color w:val="444444"/>
          <w:sz w:val="24"/>
          <w:szCs w:val="24"/>
          <w:shd w:val="clear" w:color="auto" w:fill="FFFFFF"/>
        </w:rPr>
        <w:t xml:space="preserve">ir </w:t>
      </w:r>
      <w:r w:rsidR="006618DE" w:rsidRPr="00BA4272">
        <w:rPr>
          <w:rFonts w:cstheme="minorHAnsi"/>
          <w:color w:val="444444"/>
          <w:sz w:val="24"/>
          <w:szCs w:val="24"/>
          <w:shd w:val="clear" w:color="auto" w:fill="FFFFFF"/>
        </w:rPr>
        <w:t>efficient education and there were appropriate resource</w:t>
      </w:r>
      <w:r w:rsidR="004C6199" w:rsidRPr="00BA4272">
        <w:rPr>
          <w:rFonts w:cstheme="minorHAnsi"/>
          <w:color w:val="444444"/>
          <w:sz w:val="24"/>
          <w:szCs w:val="24"/>
          <w:shd w:val="clear" w:color="auto" w:fill="FFFFFF"/>
        </w:rPr>
        <w:t>s</w:t>
      </w:r>
      <w:r w:rsidR="006618DE" w:rsidRPr="00BA4272">
        <w:rPr>
          <w:rFonts w:cstheme="minorHAnsi"/>
          <w:color w:val="444444"/>
          <w:sz w:val="24"/>
          <w:szCs w:val="24"/>
          <w:shd w:val="clear" w:color="auto" w:fill="FFFFFF"/>
        </w:rPr>
        <w:t>. To allow for some support a st</w:t>
      </w:r>
      <w:r w:rsidR="00E4501F" w:rsidRPr="00BA4272">
        <w:rPr>
          <w:rFonts w:cstheme="minorHAnsi"/>
          <w:color w:val="444444"/>
          <w:sz w:val="24"/>
          <w:szCs w:val="24"/>
          <w:shd w:val="clear" w:color="auto" w:fill="FFFFFF"/>
        </w:rPr>
        <w:t>at</w:t>
      </w:r>
      <w:r w:rsidR="006618DE" w:rsidRPr="00BA4272">
        <w:rPr>
          <w:rFonts w:cstheme="minorHAnsi"/>
          <w:color w:val="444444"/>
          <w:sz w:val="24"/>
          <w:szCs w:val="24"/>
          <w:shd w:val="clear" w:color="auto" w:fill="FFFFFF"/>
        </w:rPr>
        <w:t>utory statementing process was established to make provision</w:t>
      </w:r>
      <w:r w:rsidR="00E4501F" w:rsidRPr="00BA4272">
        <w:rPr>
          <w:rFonts w:cstheme="minorHAnsi"/>
          <w:color w:val="444444"/>
          <w:sz w:val="24"/>
          <w:szCs w:val="24"/>
          <w:shd w:val="clear" w:color="auto" w:fill="FFFFFF"/>
        </w:rPr>
        <w:t>. The</w:t>
      </w:r>
      <w:r w:rsidR="002601E8" w:rsidRPr="00BA4272">
        <w:rPr>
          <w:rFonts w:cstheme="minorHAnsi"/>
          <w:color w:val="444444"/>
          <w:sz w:val="24"/>
          <w:szCs w:val="24"/>
          <w:shd w:val="clear" w:color="auto" w:fill="FFFFFF"/>
        </w:rPr>
        <w:t xml:space="preserve"> history of doctors a</w:t>
      </w:r>
      <w:r w:rsidR="00D429D2" w:rsidRPr="00BA4272">
        <w:rPr>
          <w:rFonts w:cstheme="minorHAnsi"/>
          <w:color w:val="444444"/>
          <w:sz w:val="24"/>
          <w:szCs w:val="24"/>
          <w:shd w:val="clear" w:color="auto" w:fill="FFFFFF"/>
        </w:rPr>
        <w:t xml:space="preserve">nd later psychologists dominating this process </w:t>
      </w:r>
      <w:r w:rsidR="00794B55" w:rsidRPr="00BA4272">
        <w:rPr>
          <w:rFonts w:cstheme="minorHAnsi"/>
          <w:color w:val="444444"/>
          <w:sz w:val="24"/>
          <w:szCs w:val="24"/>
          <w:shd w:val="clear" w:color="auto" w:fill="FFFFFF"/>
        </w:rPr>
        <w:t xml:space="preserve">of selection, </w:t>
      </w:r>
      <w:r w:rsidR="00D429D2" w:rsidRPr="00BA4272">
        <w:rPr>
          <w:rFonts w:cstheme="minorHAnsi"/>
          <w:color w:val="444444"/>
          <w:sz w:val="24"/>
          <w:szCs w:val="24"/>
          <w:shd w:val="clear" w:color="auto" w:fill="FFFFFF"/>
        </w:rPr>
        <w:t>often informed by eugenicist notions of children having fixed ability which could be measured by tests</w:t>
      </w:r>
      <w:r w:rsidR="006E0C6A" w:rsidRPr="00BA4272">
        <w:rPr>
          <w:rFonts w:cstheme="minorHAnsi"/>
          <w:color w:val="444444"/>
          <w:sz w:val="24"/>
          <w:szCs w:val="24"/>
          <w:shd w:val="clear" w:color="auto" w:fill="FFFFFF"/>
        </w:rPr>
        <w:t>,</w:t>
      </w:r>
      <w:r w:rsidR="00E4501F" w:rsidRPr="00BA4272">
        <w:rPr>
          <w:rFonts w:cstheme="minorHAnsi"/>
          <w:color w:val="444444"/>
          <w:sz w:val="24"/>
          <w:szCs w:val="24"/>
          <w:shd w:val="clear" w:color="auto" w:fill="FFFFFF"/>
        </w:rPr>
        <w:t xml:space="preserve"> </w:t>
      </w:r>
      <w:r w:rsidR="00794B55" w:rsidRPr="00BA4272">
        <w:rPr>
          <w:rFonts w:cstheme="minorHAnsi"/>
          <w:color w:val="444444"/>
          <w:sz w:val="24"/>
          <w:szCs w:val="24"/>
          <w:shd w:val="clear" w:color="auto" w:fill="FFFFFF"/>
        </w:rPr>
        <w:t>is still a domina</w:t>
      </w:r>
      <w:r w:rsidR="00DD1518" w:rsidRPr="00BA4272">
        <w:rPr>
          <w:rFonts w:cstheme="minorHAnsi"/>
          <w:color w:val="444444"/>
          <w:sz w:val="24"/>
          <w:szCs w:val="24"/>
          <w:shd w:val="clear" w:color="auto" w:fill="FFFFFF"/>
        </w:rPr>
        <w:t>n</w:t>
      </w:r>
      <w:r w:rsidR="00794B55" w:rsidRPr="00BA4272">
        <w:rPr>
          <w:rFonts w:cstheme="minorHAnsi"/>
          <w:color w:val="444444"/>
          <w:sz w:val="24"/>
          <w:szCs w:val="24"/>
          <w:shd w:val="clear" w:color="auto" w:fill="FFFFFF"/>
        </w:rPr>
        <w:t>t ideology within the English Education system</w:t>
      </w:r>
      <w:r w:rsidR="00DD1518" w:rsidRPr="00BA4272">
        <w:rPr>
          <w:rFonts w:cstheme="minorHAnsi"/>
          <w:color w:val="444444"/>
          <w:sz w:val="24"/>
          <w:szCs w:val="24"/>
          <w:shd w:val="clear" w:color="auto" w:fill="FFFFFF"/>
        </w:rPr>
        <w:t>.</w:t>
      </w:r>
      <w:r w:rsidR="000E5002" w:rsidRPr="00BA4272">
        <w:rPr>
          <w:rFonts w:cstheme="minorHAnsi"/>
          <w:color w:val="444444"/>
          <w:sz w:val="24"/>
          <w:szCs w:val="24"/>
          <w:shd w:val="clear" w:color="auto" w:fill="FFFFFF"/>
        </w:rPr>
        <w:t xml:space="preserve"> This has led to </w:t>
      </w:r>
      <w:r w:rsidR="000E5002" w:rsidRPr="00BA4272">
        <w:rPr>
          <w:rFonts w:cstheme="minorHAnsi"/>
          <w:b/>
          <w:bCs/>
          <w:color w:val="444444"/>
          <w:sz w:val="24"/>
          <w:szCs w:val="24"/>
          <w:shd w:val="clear" w:color="auto" w:fill="FFFFFF"/>
        </w:rPr>
        <w:t>a deficit approach to disabled children based on what they cannot do rather than what they can do.</w:t>
      </w:r>
      <w:r w:rsidR="00DD1518" w:rsidRPr="00BA4272">
        <w:rPr>
          <w:rFonts w:cstheme="minorHAnsi"/>
          <w:color w:val="444444"/>
          <w:sz w:val="24"/>
          <w:szCs w:val="24"/>
          <w:shd w:val="clear" w:color="auto" w:fill="FFFFFF"/>
        </w:rPr>
        <w:t xml:space="preserve"> The </w:t>
      </w:r>
      <w:r w:rsidR="00453D03" w:rsidRPr="00BA4272">
        <w:rPr>
          <w:rFonts w:cstheme="minorHAnsi"/>
          <w:color w:val="444444"/>
          <w:sz w:val="24"/>
          <w:szCs w:val="24"/>
          <w:shd w:val="clear" w:color="auto" w:fill="FFFFFF"/>
        </w:rPr>
        <w:t xml:space="preserve">table to the left shows the general trend to segregation of disabled children and young people to education in separate locations away from their non-disabled peers. This is particularly strange </w:t>
      </w:r>
      <w:r w:rsidR="008B68BB" w:rsidRPr="00BA4272">
        <w:rPr>
          <w:rFonts w:cstheme="minorHAnsi"/>
          <w:color w:val="444444"/>
          <w:sz w:val="24"/>
          <w:szCs w:val="24"/>
          <w:shd w:val="clear" w:color="auto" w:fill="FFFFFF"/>
        </w:rPr>
        <w:t xml:space="preserve">as the 1981 Education Act, 1996 Education Act and Part 3 of </w:t>
      </w:r>
      <w:r w:rsidR="001D6425" w:rsidRPr="00BA4272">
        <w:rPr>
          <w:rFonts w:cstheme="minorHAnsi"/>
          <w:color w:val="444444"/>
          <w:sz w:val="24"/>
          <w:szCs w:val="24"/>
          <w:shd w:val="clear" w:color="auto" w:fill="FFFFFF"/>
        </w:rPr>
        <w:t>2014 Children and Families Act</w:t>
      </w:r>
      <w:r w:rsidR="006E0C6A" w:rsidRPr="00BA4272">
        <w:rPr>
          <w:rFonts w:cstheme="minorHAnsi"/>
          <w:color w:val="444444"/>
          <w:sz w:val="24"/>
          <w:szCs w:val="24"/>
          <w:shd w:val="clear" w:color="auto" w:fill="FFFFFF"/>
        </w:rPr>
        <w:t>,</w:t>
      </w:r>
      <w:r w:rsidR="001D6425" w:rsidRPr="00BA4272">
        <w:rPr>
          <w:rFonts w:cstheme="minorHAnsi"/>
          <w:color w:val="444444"/>
          <w:sz w:val="24"/>
          <w:szCs w:val="24"/>
          <w:shd w:val="clear" w:color="auto" w:fill="FFFFFF"/>
        </w:rPr>
        <w:t xml:space="preserve"> 2001 </w:t>
      </w:r>
      <w:r w:rsidR="00CF07A2" w:rsidRPr="00BA4272">
        <w:rPr>
          <w:rFonts w:cstheme="minorHAnsi"/>
          <w:color w:val="444444"/>
          <w:sz w:val="24"/>
          <w:szCs w:val="24"/>
          <w:shd w:val="clear" w:color="auto" w:fill="FFFFFF"/>
        </w:rPr>
        <w:t>Disability Discrimination Act and the Equality Act</w:t>
      </w:r>
      <w:r w:rsidR="0072031B" w:rsidRPr="00BA4272">
        <w:rPr>
          <w:rFonts w:cstheme="minorHAnsi"/>
          <w:color w:val="444444"/>
          <w:sz w:val="24"/>
          <w:szCs w:val="24"/>
          <w:shd w:val="clear" w:color="auto" w:fill="FFFFFF"/>
        </w:rPr>
        <w:t xml:space="preserve"> 2010</w:t>
      </w:r>
      <w:r w:rsidR="00CF07A2" w:rsidRPr="00BA4272">
        <w:rPr>
          <w:rFonts w:cstheme="minorHAnsi"/>
          <w:color w:val="444444"/>
          <w:sz w:val="24"/>
          <w:szCs w:val="24"/>
          <w:shd w:val="clear" w:color="auto" w:fill="FFFFFF"/>
        </w:rPr>
        <w:t xml:space="preserve"> all support the development of mainstreaming and what is now known as inclusive education.</w:t>
      </w:r>
    </w:p>
    <w:p w14:paraId="550B0CD2" w14:textId="1FA910B1" w:rsidR="00251CE4" w:rsidRPr="00BA4272" w:rsidRDefault="00933724" w:rsidP="007C0B72">
      <w:pPr>
        <w:rPr>
          <w:rFonts w:cstheme="minorHAnsi"/>
          <w:color w:val="444444"/>
          <w:sz w:val="24"/>
          <w:szCs w:val="24"/>
          <w:shd w:val="clear" w:color="auto" w:fill="FFFFFF"/>
        </w:rPr>
      </w:pPr>
      <w:r w:rsidRPr="00BA4272">
        <w:rPr>
          <w:rFonts w:cstheme="minorHAnsi"/>
          <w:b/>
          <w:bCs/>
          <w:color w:val="444444"/>
          <w:sz w:val="24"/>
          <w:szCs w:val="24"/>
          <w:shd w:val="clear" w:color="auto" w:fill="FFFFFF"/>
        </w:rPr>
        <w:t>Growth in Segregation</w:t>
      </w:r>
      <w:r w:rsidRPr="00BA4272">
        <w:rPr>
          <w:rFonts w:cstheme="minorHAnsi"/>
          <w:color w:val="444444"/>
          <w:sz w:val="24"/>
          <w:szCs w:val="24"/>
          <w:shd w:val="clear" w:color="auto" w:fill="FFFFFF"/>
        </w:rPr>
        <w:t xml:space="preserve"> </w:t>
      </w:r>
      <w:r w:rsidR="00251CE4" w:rsidRPr="00BA4272">
        <w:rPr>
          <w:rFonts w:cstheme="minorHAnsi"/>
          <w:color w:val="444444"/>
          <w:sz w:val="24"/>
          <w:szCs w:val="24"/>
          <w:shd w:val="clear" w:color="auto" w:fill="FFFFFF"/>
        </w:rPr>
        <w:t xml:space="preserve">The tendency to increase segregated education is linked to the lack of </w:t>
      </w:r>
      <w:r w:rsidR="005726FF" w:rsidRPr="00BA4272">
        <w:rPr>
          <w:rFonts w:cstheme="minorHAnsi"/>
          <w:color w:val="444444"/>
          <w:sz w:val="24"/>
          <w:szCs w:val="24"/>
          <w:shd w:val="clear" w:color="auto" w:fill="FFFFFF"/>
        </w:rPr>
        <w:t xml:space="preserve">mainstream </w:t>
      </w:r>
      <w:r w:rsidR="00251CE4" w:rsidRPr="00BA4272">
        <w:rPr>
          <w:rFonts w:cstheme="minorHAnsi"/>
          <w:color w:val="444444"/>
          <w:sz w:val="24"/>
          <w:szCs w:val="24"/>
          <w:shd w:val="clear" w:color="auto" w:fill="FFFFFF"/>
        </w:rPr>
        <w:t>teacher and</w:t>
      </w:r>
      <w:r w:rsidR="005726FF" w:rsidRPr="00BA4272">
        <w:rPr>
          <w:rFonts w:cstheme="minorHAnsi"/>
          <w:color w:val="444444"/>
          <w:sz w:val="24"/>
          <w:szCs w:val="24"/>
          <w:shd w:val="clear" w:color="auto" w:fill="FFFFFF"/>
        </w:rPr>
        <w:t xml:space="preserve"> support staff capacity, failure to effectively tac</w:t>
      </w:r>
      <w:r w:rsidR="00F36BDA" w:rsidRPr="00BA4272">
        <w:rPr>
          <w:rFonts w:cstheme="minorHAnsi"/>
          <w:color w:val="444444"/>
          <w:sz w:val="24"/>
          <w:szCs w:val="24"/>
          <w:shd w:val="clear" w:color="auto" w:fill="FFFFFF"/>
        </w:rPr>
        <w:t xml:space="preserve">kle </w:t>
      </w:r>
      <w:r w:rsidRPr="00BA4272">
        <w:rPr>
          <w:rFonts w:cstheme="minorHAnsi"/>
          <w:color w:val="444444"/>
          <w:sz w:val="24"/>
          <w:szCs w:val="24"/>
          <w:shd w:val="clear" w:color="auto" w:fill="FFFFFF"/>
        </w:rPr>
        <w:t>disablist</w:t>
      </w:r>
      <w:r w:rsidR="00F36BDA" w:rsidRPr="00BA4272">
        <w:rPr>
          <w:rFonts w:cstheme="minorHAnsi"/>
          <w:color w:val="444444"/>
          <w:sz w:val="24"/>
          <w:szCs w:val="24"/>
          <w:shd w:val="clear" w:color="auto" w:fill="FFFFFF"/>
        </w:rPr>
        <w:t xml:space="preserve"> bullying, </w:t>
      </w:r>
      <w:proofErr w:type="gramStart"/>
      <w:r w:rsidR="00F36BDA" w:rsidRPr="00BA4272">
        <w:rPr>
          <w:rFonts w:cstheme="minorHAnsi"/>
          <w:color w:val="444444"/>
          <w:sz w:val="24"/>
          <w:szCs w:val="24"/>
          <w:shd w:val="clear" w:color="auto" w:fill="FFFFFF"/>
        </w:rPr>
        <w:t>narrowing</w:t>
      </w:r>
      <w:proofErr w:type="gramEnd"/>
      <w:r w:rsidR="00F36BDA" w:rsidRPr="00BA4272">
        <w:rPr>
          <w:rFonts w:cstheme="minorHAnsi"/>
          <w:color w:val="444444"/>
          <w:sz w:val="24"/>
          <w:szCs w:val="24"/>
          <w:shd w:val="clear" w:color="auto" w:fill="FFFFFF"/>
        </w:rPr>
        <w:t xml:space="preserve"> </w:t>
      </w:r>
      <w:r w:rsidR="00A94A13" w:rsidRPr="00BA4272">
        <w:rPr>
          <w:rFonts w:cstheme="minorHAnsi"/>
          <w:color w:val="444444"/>
          <w:sz w:val="24"/>
          <w:szCs w:val="24"/>
          <w:shd w:val="clear" w:color="auto" w:fill="FFFFFF"/>
        </w:rPr>
        <w:t xml:space="preserve">and raising the level </w:t>
      </w:r>
      <w:r w:rsidR="00F36BDA" w:rsidRPr="00BA4272">
        <w:rPr>
          <w:rFonts w:cstheme="minorHAnsi"/>
          <w:color w:val="444444"/>
          <w:sz w:val="24"/>
          <w:szCs w:val="24"/>
          <w:shd w:val="clear" w:color="auto" w:fill="FFFFFF"/>
        </w:rPr>
        <w:t>of the curriculum</w:t>
      </w:r>
      <w:r w:rsidR="00A94A13" w:rsidRPr="00BA4272">
        <w:rPr>
          <w:rFonts w:cstheme="minorHAnsi"/>
          <w:color w:val="444444"/>
          <w:sz w:val="24"/>
          <w:szCs w:val="24"/>
          <w:shd w:val="clear" w:color="auto" w:fill="FFFFFF"/>
        </w:rPr>
        <w:t>,</w:t>
      </w:r>
      <w:r w:rsidR="0013302A" w:rsidRPr="00BA4272">
        <w:rPr>
          <w:rFonts w:cstheme="minorHAnsi"/>
          <w:color w:val="444444"/>
          <w:sz w:val="24"/>
          <w:szCs w:val="24"/>
          <w:shd w:val="clear" w:color="auto" w:fill="FFFFFF"/>
        </w:rPr>
        <w:t xml:space="preserve"> loss of continuous assessment,</w:t>
      </w:r>
      <w:r w:rsidR="00A94A13" w:rsidRPr="00BA4272">
        <w:rPr>
          <w:rFonts w:cstheme="minorHAnsi"/>
          <w:color w:val="444444"/>
          <w:sz w:val="24"/>
          <w:szCs w:val="24"/>
          <w:shd w:val="clear" w:color="auto" w:fill="FFFFFF"/>
        </w:rPr>
        <w:t xml:space="preserve"> cuts in education budgets, structural reform of schools such as the Academies Programme</w:t>
      </w:r>
      <w:r w:rsidR="00332CA0" w:rsidRPr="00BA4272">
        <w:rPr>
          <w:rFonts w:cstheme="minorHAnsi"/>
          <w:color w:val="444444"/>
          <w:sz w:val="24"/>
          <w:szCs w:val="24"/>
          <w:shd w:val="clear" w:color="auto" w:fill="FFFFFF"/>
        </w:rPr>
        <w:t xml:space="preserve"> and reduction in Local Authority specialist support teams</w:t>
      </w:r>
      <w:r w:rsidR="004660F6" w:rsidRPr="00BA4272">
        <w:rPr>
          <w:rFonts w:cstheme="minorHAnsi"/>
          <w:color w:val="444444"/>
          <w:sz w:val="24"/>
          <w:szCs w:val="24"/>
          <w:shd w:val="clear" w:color="auto" w:fill="FFFFFF"/>
        </w:rPr>
        <w:t xml:space="preserve">. </w:t>
      </w:r>
      <w:r w:rsidRPr="00BA4272">
        <w:rPr>
          <w:rFonts w:cstheme="minorHAnsi"/>
          <w:color w:val="444444"/>
          <w:sz w:val="24"/>
          <w:szCs w:val="24"/>
          <w:shd w:val="clear" w:color="auto" w:fill="FFFFFF"/>
        </w:rPr>
        <w:t>T</w:t>
      </w:r>
      <w:r w:rsidR="005F240A" w:rsidRPr="00BA4272">
        <w:rPr>
          <w:rFonts w:cstheme="minorHAnsi"/>
          <w:color w:val="444444"/>
          <w:sz w:val="24"/>
          <w:szCs w:val="24"/>
          <w:shd w:val="clear" w:color="auto" w:fill="FFFFFF"/>
        </w:rPr>
        <w:t>he growth of neurodiversity and mental health issues</w:t>
      </w:r>
      <w:r w:rsidR="00917B54" w:rsidRPr="00BA4272">
        <w:rPr>
          <w:rFonts w:cstheme="minorHAnsi"/>
          <w:color w:val="444444"/>
          <w:sz w:val="24"/>
          <w:szCs w:val="24"/>
          <w:shd w:val="clear" w:color="auto" w:fill="FFFFFF"/>
        </w:rPr>
        <w:t xml:space="preserve"> mixed with increased competition</w:t>
      </w:r>
      <w:r w:rsidR="00A669C0" w:rsidRPr="00BA4272">
        <w:rPr>
          <w:rFonts w:cstheme="minorHAnsi"/>
          <w:color w:val="444444"/>
          <w:sz w:val="24"/>
          <w:szCs w:val="24"/>
          <w:shd w:val="clear" w:color="auto" w:fill="FFFFFF"/>
        </w:rPr>
        <w:t xml:space="preserve"> and impoverishment</w:t>
      </w:r>
      <w:r w:rsidR="007F42C0" w:rsidRPr="00BA4272">
        <w:rPr>
          <w:rFonts w:cstheme="minorHAnsi"/>
          <w:color w:val="444444"/>
          <w:sz w:val="24"/>
          <w:szCs w:val="24"/>
          <w:shd w:val="clear" w:color="auto" w:fill="FFFFFF"/>
        </w:rPr>
        <w:t xml:space="preserve"> </w:t>
      </w:r>
      <w:r w:rsidR="00BD7A72" w:rsidRPr="00BA4272">
        <w:rPr>
          <w:rFonts w:cstheme="minorHAnsi"/>
          <w:color w:val="444444"/>
          <w:sz w:val="24"/>
          <w:szCs w:val="24"/>
          <w:shd w:val="clear" w:color="auto" w:fill="FFFFFF"/>
        </w:rPr>
        <w:t>parallel</w:t>
      </w:r>
      <w:r w:rsidR="0013302A" w:rsidRPr="00BA4272">
        <w:rPr>
          <w:rFonts w:cstheme="minorHAnsi"/>
          <w:color w:val="444444"/>
          <w:sz w:val="24"/>
          <w:szCs w:val="24"/>
          <w:shd w:val="clear" w:color="auto" w:fill="FFFFFF"/>
        </w:rPr>
        <w:t>s</w:t>
      </w:r>
      <w:r w:rsidR="00BD7A72" w:rsidRPr="00BA4272">
        <w:rPr>
          <w:rFonts w:cstheme="minorHAnsi"/>
          <w:color w:val="444444"/>
          <w:sz w:val="24"/>
          <w:szCs w:val="24"/>
          <w:shd w:val="clear" w:color="auto" w:fill="FFFFFF"/>
        </w:rPr>
        <w:t xml:space="preserve"> the growth of stress for young people</w:t>
      </w:r>
      <w:r w:rsidR="0013302A" w:rsidRPr="00BA4272">
        <w:rPr>
          <w:rFonts w:cstheme="minorHAnsi"/>
          <w:color w:val="444444"/>
          <w:sz w:val="24"/>
          <w:szCs w:val="24"/>
          <w:shd w:val="clear" w:color="auto" w:fill="FFFFFF"/>
        </w:rPr>
        <w:t>. When thi</w:t>
      </w:r>
      <w:r w:rsidR="00180922" w:rsidRPr="00BA4272">
        <w:rPr>
          <w:rFonts w:cstheme="minorHAnsi"/>
          <w:color w:val="444444"/>
          <w:sz w:val="24"/>
          <w:szCs w:val="24"/>
          <w:shd w:val="clear" w:color="auto" w:fill="FFFFFF"/>
        </w:rPr>
        <w:t>s is</w:t>
      </w:r>
      <w:r w:rsidR="00BD7A72" w:rsidRPr="00BA4272">
        <w:rPr>
          <w:rFonts w:cstheme="minorHAnsi"/>
          <w:color w:val="444444"/>
          <w:sz w:val="24"/>
          <w:szCs w:val="24"/>
          <w:shd w:val="clear" w:color="auto" w:fill="FFFFFF"/>
        </w:rPr>
        <w:t xml:space="preserve"> </w:t>
      </w:r>
      <w:r w:rsidR="008D2081" w:rsidRPr="00BA4272">
        <w:rPr>
          <w:rFonts w:cstheme="minorHAnsi"/>
          <w:color w:val="444444"/>
          <w:sz w:val="24"/>
          <w:szCs w:val="24"/>
          <w:shd w:val="clear" w:color="auto" w:fill="FFFFFF"/>
        </w:rPr>
        <w:t>matched with behaviourist rather than person centre approaches</w:t>
      </w:r>
      <w:r w:rsidR="00DA20CE" w:rsidRPr="00BA4272">
        <w:rPr>
          <w:rFonts w:cstheme="minorHAnsi"/>
          <w:color w:val="444444"/>
          <w:sz w:val="24"/>
          <w:szCs w:val="24"/>
          <w:shd w:val="clear" w:color="auto" w:fill="FFFFFF"/>
        </w:rPr>
        <w:t>,</w:t>
      </w:r>
      <w:r w:rsidR="008D2081" w:rsidRPr="00BA4272">
        <w:rPr>
          <w:rFonts w:cstheme="minorHAnsi"/>
          <w:color w:val="444444"/>
          <w:sz w:val="24"/>
          <w:szCs w:val="24"/>
          <w:shd w:val="clear" w:color="auto" w:fill="FFFFFF"/>
        </w:rPr>
        <w:t xml:space="preserve"> based on relationships </w:t>
      </w:r>
      <w:r w:rsidR="00180922" w:rsidRPr="00BA4272">
        <w:rPr>
          <w:rFonts w:cstheme="minorHAnsi"/>
          <w:color w:val="444444"/>
          <w:sz w:val="24"/>
          <w:szCs w:val="24"/>
          <w:shd w:val="clear" w:color="auto" w:fill="FFFFFF"/>
        </w:rPr>
        <w:t xml:space="preserve">building </w:t>
      </w:r>
      <w:r w:rsidR="008D2081" w:rsidRPr="00BA4272">
        <w:rPr>
          <w:rFonts w:cstheme="minorHAnsi"/>
          <w:color w:val="444444"/>
          <w:sz w:val="24"/>
          <w:szCs w:val="24"/>
          <w:shd w:val="clear" w:color="auto" w:fill="FFFFFF"/>
        </w:rPr>
        <w:t>and emotional intelligence</w:t>
      </w:r>
      <w:r w:rsidR="00DA20CE" w:rsidRPr="00BA4272">
        <w:rPr>
          <w:rFonts w:cstheme="minorHAnsi"/>
          <w:color w:val="444444"/>
          <w:sz w:val="24"/>
          <w:szCs w:val="24"/>
          <w:shd w:val="clear" w:color="auto" w:fill="FFFFFF"/>
        </w:rPr>
        <w:t>,</w:t>
      </w:r>
      <w:r w:rsidR="007A7B29" w:rsidRPr="00BA4272">
        <w:rPr>
          <w:rFonts w:cstheme="minorHAnsi"/>
          <w:color w:val="444444"/>
          <w:sz w:val="24"/>
          <w:szCs w:val="24"/>
          <w:shd w:val="clear" w:color="auto" w:fill="FFFFFF"/>
        </w:rPr>
        <w:t xml:space="preserve"> this</w:t>
      </w:r>
      <w:r w:rsidR="00F36BDA" w:rsidRPr="00BA4272">
        <w:rPr>
          <w:rFonts w:cstheme="minorHAnsi"/>
          <w:color w:val="444444"/>
          <w:sz w:val="24"/>
          <w:szCs w:val="24"/>
          <w:shd w:val="clear" w:color="auto" w:fill="FFFFFF"/>
        </w:rPr>
        <w:t xml:space="preserve"> </w:t>
      </w:r>
      <w:r w:rsidR="007F42C0" w:rsidRPr="00BA4272">
        <w:rPr>
          <w:rFonts w:cstheme="minorHAnsi"/>
          <w:color w:val="444444"/>
          <w:sz w:val="24"/>
          <w:szCs w:val="24"/>
          <w:shd w:val="clear" w:color="auto" w:fill="FFFFFF"/>
        </w:rPr>
        <w:t>l</w:t>
      </w:r>
      <w:r w:rsidR="00180922" w:rsidRPr="00BA4272">
        <w:rPr>
          <w:rFonts w:cstheme="minorHAnsi"/>
          <w:color w:val="444444"/>
          <w:sz w:val="24"/>
          <w:szCs w:val="24"/>
          <w:shd w:val="clear" w:color="auto" w:fill="FFFFFF"/>
        </w:rPr>
        <w:t>ead</w:t>
      </w:r>
      <w:r w:rsidR="00666DF8" w:rsidRPr="00BA4272">
        <w:rPr>
          <w:rFonts w:cstheme="minorHAnsi"/>
          <w:color w:val="444444"/>
          <w:sz w:val="24"/>
          <w:szCs w:val="24"/>
          <w:shd w:val="clear" w:color="auto" w:fill="FFFFFF"/>
        </w:rPr>
        <w:t>s</w:t>
      </w:r>
      <w:r w:rsidR="007F42C0" w:rsidRPr="00BA4272">
        <w:rPr>
          <w:rFonts w:cstheme="minorHAnsi"/>
          <w:color w:val="444444"/>
          <w:sz w:val="24"/>
          <w:szCs w:val="24"/>
          <w:shd w:val="clear" w:color="auto" w:fill="FFFFFF"/>
        </w:rPr>
        <w:t xml:space="preserve"> to </w:t>
      </w:r>
      <w:r w:rsidR="007F42C0" w:rsidRPr="00BA4272">
        <w:rPr>
          <w:rFonts w:cstheme="minorHAnsi"/>
          <w:b/>
          <w:bCs/>
          <w:color w:val="444444"/>
          <w:sz w:val="24"/>
          <w:szCs w:val="24"/>
          <w:shd w:val="clear" w:color="auto" w:fill="FFFFFF"/>
        </w:rPr>
        <w:t xml:space="preserve">increased levels of suspension and </w:t>
      </w:r>
      <w:r w:rsidR="001314AA" w:rsidRPr="00BA4272">
        <w:rPr>
          <w:rFonts w:cstheme="minorHAnsi"/>
          <w:b/>
          <w:bCs/>
          <w:color w:val="444444"/>
          <w:sz w:val="24"/>
          <w:szCs w:val="24"/>
          <w:shd w:val="clear" w:color="auto" w:fill="FFFFFF"/>
        </w:rPr>
        <w:t>e</w:t>
      </w:r>
      <w:r w:rsidR="007F42C0" w:rsidRPr="00BA4272">
        <w:rPr>
          <w:rFonts w:cstheme="minorHAnsi"/>
          <w:b/>
          <w:bCs/>
          <w:color w:val="444444"/>
          <w:sz w:val="24"/>
          <w:szCs w:val="24"/>
          <w:shd w:val="clear" w:color="auto" w:fill="FFFFFF"/>
        </w:rPr>
        <w:t>xclusion</w:t>
      </w:r>
      <w:r w:rsidR="00666DF8" w:rsidRPr="00BA4272">
        <w:rPr>
          <w:rFonts w:cstheme="minorHAnsi"/>
          <w:color w:val="444444"/>
          <w:sz w:val="24"/>
          <w:szCs w:val="24"/>
          <w:shd w:val="clear" w:color="auto" w:fill="FFFFFF"/>
        </w:rPr>
        <w:t>,</w:t>
      </w:r>
      <w:r w:rsidR="001314AA" w:rsidRPr="00BA4272">
        <w:rPr>
          <w:rFonts w:cstheme="minorHAnsi"/>
          <w:color w:val="444444"/>
          <w:sz w:val="24"/>
          <w:szCs w:val="24"/>
          <w:shd w:val="clear" w:color="auto" w:fill="FFFFFF"/>
        </w:rPr>
        <w:t xml:space="preserve"> especially for disabled young people intersecting with racism</w:t>
      </w:r>
      <w:r w:rsidRPr="00BA4272">
        <w:rPr>
          <w:rFonts w:cstheme="minorHAnsi"/>
          <w:color w:val="444444"/>
          <w:sz w:val="24"/>
          <w:szCs w:val="24"/>
          <w:shd w:val="clear" w:color="auto" w:fill="FFFFFF"/>
        </w:rPr>
        <w:t xml:space="preserve"> towards</w:t>
      </w:r>
      <w:r w:rsidR="001314AA" w:rsidRPr="00BA4272">
        <w:rPr>
          <w:rFonts w:cstheme="minorHAnsi"/>
          <w:color w:val="444444"/>
          <w:sz w:val="24"/>
          <w:szCs w:val="24"/>
          <w:shd w:val="clear" w:color="auto" w:fill="FFFFFF"/>
        </w:rPr>
        <w:t xml:space="preserve"> those from a Black and Ethnic Minority background</w:t>
      </w:r>
      <w:r w:rsidR="006A75F7" w:rsidRPr="00BA4272">
        <w:rPr>
          <w:rFonts w:cstheme="minorHAnsi"/>
          <w:color w:val="444444"/>
          <w:sz w:val="24"/>
          <w:szCs w:val="24"/>
          <w:shd w:val="clear" w:color="auto" w:fill="FFFFFF"/>
        </w:rPr>
        <w:t>.</w:t>
      </w:r>
    </w:p>
    <w:p w14:paraId="357606A3" w14:textId="4C4F2C8E" w:rsidR="006A75F7" w:rsidRPr="00BA4272" w:rsidRDefault="006A75F7" w:rsidP="007C0B72">
      <w:pPr>
        <w:rPr>
          <w:rFonts w:cstheme="minorHAnsi"/>
          <w:color w:val="444444"/>
          <w:sz w:val="24"/>
          <w:szCs w:val="24"/>
          <w:shd w:val="clear" w:color="auto" w:fill="FFFFFF"/>
        </w:rPr>
      </w:pPr>
      <w:r w:rsidRPr="00BA4272">
        <w:rPr>
          <w:rFonts w:cstheme="minorHAnsi"/>
          <w:color w:val="444444"/>
          <w:sz w:val="24"/>
          <w:szCs w:val="24"/>
          <w:shd w:val="clear" w:color="auto" w:fill="FFFFFF"/>
        </w:rPr>
        <w:t>Looking at the table</w:t>
      </w:r>
      <w:r w:rsidR="00C37859">
        <w:rPr>
          <w:rFonts w:cstheme="minorHAnsi"/>
          <w:color w:val="444444"/>
          <w:sz w:val="24"/>
          <w:szCs w:val="24"/>
          <w:shd w:val="clear" w:color="auto" w:fill="FFFFFF"/>
        </w:rPr>
        <w:t>,</w:t>
      </w:r>
      <w:r w:rsidR="00C331F8" w:rsidRPr="00BA4272">
        <w:rPr>
          <w:rFonts w:cstheme="minorHAnsi"/>
          <w:color w:val="444444"/>
          <w:sz w:val="24"/>
          <w:szCs w:val="24"/>
          <w:shd w:val="clear" w:color="auto" w:fill="FFFFFF"/>
        </w:rPr>
        <w:t xml:space="preserve"> the big surge in numbers from 19</w:t>
      </w:r>
      <w:r w:rsidR="00927044" w:rsidRPr="00BA4272">
        <w:rPr>
          <w:rFonts w:cstheme="minorHAnsi"/>
          <w:color w:val="444444"/>
          <w:sz w:val="24"/>
          <w:szCs w:val="24"/>
          <w:shd w:val="clear" w:color="auto" w:fill="FFFFFF"/>
        </w:rPr>
        <w:t>67 to 1977</w:t>
      </w:r>
      <w:r w:rsidR="00C331F8" w:rsidRPr="00BA4272">
        <w:rPr>
          <w:rFonts w:cstheme="minorHAnsi"/>
          <w:color w:val="444444"/>
          <w:sz w:val="24"/>
          <w:szCs w:val="24"/>
          <w:shd w:val="clear" w:color="auto" w:fill="FFFFFF"/>
        </w:rPr>
        <w:t xml:space="preserve"> came about from the 1970 Education Act</w:t>
      </w:r>
      <w:r w:rsidR="00927044" w:rsidRPr="00BA4272">
        <w:rPr>
          <w:rFonts w:cstheme="minorHAnsi"/>
          <w:color w:val="444444"/>
          <w:sz w:val="24"/>
          <w:szCs w:val="24"/>
          <w:shd w:val="clear" w:color="auto" w:fill="FFFFFF"/>
        </w:rPr>
        <w:t xml:space="preserve">, which for the first time </w:t>
      </w:r>
      <w:r w:rsidR="00193DBB" w:rsidRPr="00BA4272">
        <w:rPr>
          <w:rFonts w:cstheme="minorHAnsi"/>
          <w:color w:val="444444"/>
          <w:sz w:val="24"/>
          <w:szCs w:val="24"/>
          <w:shd w:val="clear" w:color="auto" w:fill="FFFFFF"/>
        </w:rPr>
        <w:t xml:space="preserve">created </w:t>
      </w:r>
      <w:r w:rsidR="00CB4F5B" w:rsidRPr="00BA4272">
        <w:rPr>
          <w:rFonts w:cstheme="minorHAnsi"/>
          <w:color w:val="444444"/>
          <w:sz w:val="24"/>
          <w:szCs w:val="24"/>
          <w:shd w:val="clear" w:color="auto" w:fill="FFFFFF"/>
        </w:rPr>
        <w:t>universality</w:t>
      </w:r>
      <w:r w:rsidR="000279A1" w:rsidRPr="00BA4272">
        <w:rPr>
          <w:rFonts w:cstheme="minorHAnsi"/>
          <w:color w:val="444444"/>
          <w:sz w:val="24"/>
          <w:szCs w:val="24"/>
          <w:shd w:val="clear" w:color="auto" w:fill="FFFFFF"/>
        </w:rPr>
        <w:t xml:space="preserve"> of education</w:t>
      </w:r>
      <w:r w:rsidR="006F1A53" w:rsidRPr="00BA4272">
        <w:rPr>
          <w:rFonts w:cstheme="minorHAnsi"/>
          <w:color w:val="444444"/>
          <w:sz w:val="24"/>
          <w:szCs w:val="24"/>
          <w:shd w:val="clear" w:color="auto" w:fill="FFFFFF"/>
        </w:rPr>
        <w:t>,</w:t>
      </w:r>
      <w:r w:rsidR="000279A1" w:rsidRPr="00BA4272">
        <w:rPr>
          <w:rFonts w:cstheme="minorHAnsi"/>
          <w:color w:val="444444"/>
          <w:sz w:val="24"/>
          <w:szCs w:val="24"/>
          <w:shd w:val="clear" w:color="auto" w:fill="FFFFFF"/>
        </w:rPr>
        <w:t xml:space="preserve"> </w:t>
      </w:r>
      <w:r w:rsidR="00193DBB" w:rsidRPr="00BA4272">
        <w:rPr>
          <w:rFonts w:cstheme="minorHAnsi"/>
          <w:color w:val="444444"/>
          <w:sz w:val="24"/>
          <w:szCs w:val="24"/>
          <w:shd w:val="clear" w:color="auto" w:fill="FFFFFF"/>
        </w:rPr>
        <w:t xml:space="preserve">abolishing </w:t>
      </w:r>
      <w:r w:rsidR="00D11B37" w:rsidRPr="00BA4272">
        <w:rPr>
          <w:rFonts w:cstheme="minorHAnsi"/>
          <w:color w:val="444444"/>
          <w:sz w:val="24"/>
          <w:szCs w:val="24"/>
          <w:shd w:val="clear" w:color="auto" w:fill="FFFFFF"/>
        </w:rPr>
        <w:t>education su</w:t>
      </w:r>
      <w:r w:rsidR="00E428B8" w:rsidRPr="00BA4272">
        <w:rPr>
          <w:rFonts w:cstheme="minorHAnsi"/>
          <w:color w:val="444444"/>
          <w:sz w:val="24"/>
          <w:szCs w:val="24"/>
          <w:shd w:val="clear" w:color="auto" w:fill="FFFFFF"/>
        </w:rPr>
        <w:t>b-</w:t>
      </w:r>
      <w:r w:rsidR="00D11B37" w:rsidRPr="00BA4272">
        <w:rPr>
          <w:rFonts w:cstheme="minorHAnsi"/>
          <w:color w:val="444444"/>
          <w:sz w:val="24"/>
          <w:szCs w:val="24"/>
          <w:shd w:val="clear" w:color="auto" w:fill="FFFFFF"/>
        </w:rPr>
        <w:t>normality</w:t>
      </w:r>
      <w:r w:rsidR="003A77C7" w:rsidRPr="00BA4272">
        <w:rPr>
          <w:rFonts w:cstheme="minorHAnsi"/>
          <w:color w:val="444444"/>
          <w:sz w:val="24"/>
          <w:szCs w:val="24"/>
          <w:shd w:val="clear" w:color="auto" w:fill="FFFFFF"/>
        </w:rPr>
        <w:t xml:space="preserve"> schools</w:t>
      </w:r>
      <w:r w:rsidR="00D11B37" w:rsidRPr="00BA4272">
        <w:rPr>
          <w:rFonts w:cstheme="minorHAnsi"/>
          <w:color w:val="444444"/>
          <w:sz w:val="24"/>
          <w:szCs w:val="24"/>
          <w:shd w:val="clear" w:color="auto" w:fill="FFFFFF"/>
        </w:rPr>
        <w:t xml:space="preserve"> and </w:t>
      </w:r>
      <w:r w:rsidR="00363B66" w:rsidRPr="00BA4272">
        <w:rPr>
          <w:rFonts w:cstheme="minorHAnsi"/>
          <w:color w:val="444444"/>
          <w:sz w:val="24"/>
          <w:szCs w:val="24"/>
          <w:shd w:val="clear" w:color="auto" w:fill="FFFFFF"/>
        </w:rPr>
        <w:t>j</w:t>
      </w:r>
      <w:r w:rsidR="00D11B37" w:rsidRPr="00BA4272">
        <w:rPr>
          <w:rFonts w:cstheme="minorHAnsi"/>
          <w:color w:val="444444"/>
          <w:sz w:val="24"/>
          <w:szCs w:val="24"/>
          <w:shd w:val="clear" w:color="auto" w:fill="FFFFFF"/>
        </w:rPr>
        <w:t>unior train</w:t>
      </w:r>
      <w:r w:rsidR="00391AFD" w:rsidRPr="00BA4272">
        <w:rPr>
          <w:rFonts w:cstheme="minorHAnsi"/>
          <w:color w:val="444444"/>
          <w:sz w:val="24"/>
          <w:szCs w:val="24"/>
          <w:shd w:val="clear" w:color="auto" w:fill="FFFFFF"/>
        </w:rPr>
        <w:t>in</w:t>
      </w:r>
      <w:r w:rsidR="00D11B37" w:rsidRPr="00BA4272">
        <w:rPr>
          <w:rFonts w:cstheme="minorHAnsi"/>
          <w:color w:val="444444"/>
          <w:sz w:val="24"/>
          <w:szCs w:val="24"/>
          <w:shd w:val="clear" w:color="auto" w:fill="FFFFFF"/>
        </w:rPr>
        <w:t xml:space="preserve">g </w:t>
      </w:r>
      <w:r w:rsidR="00391AFD" w:rsidRPr="00BA4272">
        <w:rPr>
          <w:rFonts w:cstheme="minorHAnsi"/>
          <w:color w:val="444444"/>
          <w:sz w:val="24"/>
          <w:szCs w:val="24"/>
          <w:shd w:val="clear" w:color="auto" w:fill="FFFFFF"/>
        </w:rPr>
        <w:t>centres</w:t>
      </w:r>
      <w:r w:rsidR="008E1394" w:rsidRPr="00BA4272">
        <w:rPr>
          <w:rFonts w:cstheme="minorHAnsi"/>
          <w:color w:val="444444"/>
          <w:sz w:val="24"/>
          <w:szCs w:val="24"/>
          <w:shd w:val="clear" w:color="auto" w:fill="FFFFFF"/>
        </w:rPr>
        <w:t>,</w:t>
      </w:r>
      <w:r w:rsidR="003A77C7" w:rsidRPr="00BA4272">
        <w:rPr>
          <w:rFonts w:cstheme="minorHAnsi"/>
          <w:color w:val="444444"/>
          <w:sz w:val="24"/>
          <w:szCs w:val="24"/>
          <w:shd w:val="clear" w:color="auto" w:fill="FFFFFF"/>
        </w:rPr>
        <w:t xml:space="preserve"> replacing with </w:t>
      </w:r>
      <w:r w:rsidR="004302BF" w:rsidRPr="00BA4272">
        <w:rPr>
          <w:rFonts w:cstheme="minorHAnsi"/>
          <w:color w:val="444444"/>
          <w:sz w:val="24"/>
          <w:szCs w:val="24"/>
          <w:shd w:val="clear" w:color="auto" w:fill="FFFFFF"/>
        </w:rPr>
        <w:t>Learning Difficulty schools.</w:t>
      </w:r>
      <w:r w:rsidR="002754FD" w:rsidRPr="00BA4272">
        <w:rPr>
          <w:rFonts w:cstheme="minorHAnsi"/>
          <w:color w:val="444444"/>
          <w:sz w:val="24"/>
          <w:szCs w:val="24"/>
          <w:shd w:val="clear" w:color="auto" w:fill="FFFFFF"/>
        </w:rPr>
        <w:t xml:space="preserve"> The drop</w:t>
      </w:r>
      <w:r w:rsidR="00A0288E" w:rsidRPr="00BA4272">
        <w:rPr>
          <w:rFonts w:cstheme="minorHAnsi"/>
          <w:color w:val="444444"/>
          <w:sz w:val="24"/>
          <w:szCs w:val="24"/>
          <w:shd w:val="clear" w:color="auto" w:fill="FFFFFF"/>
        </w:rPr>
        <w:t>s</w:t>
      </w:r>
      <w:r w:rsidR="002754FD" w:rsidRPr="00BA4272">
        <w:rPr>
          <w:rFonts w:cstheme="minorHAnsi"/>
          <w:color w:val="444444"/>
          <w:sz w:val="24"/>
          <w:szCs w:val="24"/>
          <w:shd w:val="clear" w:color="auto" w:fill="FFFFFF"/>
        </w:rPr>
        <w:t xml:space="preserve"> from</w:t>
      </w:r>
      <w:r w:rsidR="00B34AE9" w:rsidRPr="00BA4272">
        <w:rPr>
          <w:rFonts w:cstheme="minorHAnsi"/>
          <w:color w:val="444444"/>
          <w:sz w:val="24"/>
          <w:szCs w:val="24"/>
          <w:shd w:val="clear" w:color="auto" w:fill="FFFFFF"/>
        </w:rPr>
        <w:t xml:space="preserve"> 1977 to 1994/2001/06 w</w:t>
      </w:r>
      <w:r w:rsidR="00C3683D" w:rsidRPr="00BA4272">
        <w:rPr>
          <w:rFonts w:cstheme="minorHAnsi"/>
          <w:color w:val="444444"/>
          <w:sz w:val="24"/>
          <w:szCs w:val="24"/>
          <w:shd w:val="clear" w:color="auto" w:fill="FFFFFF"/>
        </w:rPr>
        <w:t>ere</w:t>
      </w:r>
      <w:r w:rsidR="00B34AE9" w:rsidRPr="00BA4272">
        <w:rPr>
          <w:rFonts w:cstheme="minorHAnsi"/>
          <w:color w:val="444444"/>
          <w:sz w:val="24"/>
          <w:szCs w:val="24"/>
          <w:shd w:val="clear" w:color="auto" w:fill="FFFFFF"/>
        </w:rPr>
        <w:t xml:space="preserve"> caused by the impetus for mainstream</w:t>
      </w:r>
      <w:r w:rsidR="00BF072D" w:rsidRPr="00BA4272">
        <w:rPr>
          <w:rFonts w:cstheme="minorHAnsi"/>
          <w:color w:val="444444"/>
          <w:sz w:val="24"/>
          <w:szCs w:val="24"/>
          <w:shd w:val="clear" w:color="auto" w:fill="FFFFFF"/>
        </w:rPr>
        <w:t>ing given by 1981 Act and New Labour</w:t>
      </w:r>
      <w:r w:rsidR="00F21FBE" w:rsidRPr="00BA4272">
        <w:rPr>
          <w:rFonts w:cstheme="minorHAnsi"/>
          <w:color w:val="444444"/>
          <w:sz w:val="24"/>
          <w:szCs w:val="24"/>
          <w:shd w:val="clear" w:color="auto" w:fill="FFFFFF"/>
        </w:rPr>
        <w:t>’</w:t>
      </w:r>
      <w:r w:rsidR="00BF072D" w:rsidRPr="00BA4272">
        <w:rPr>
          <w:rFonts w:cstheme="minorHAnsi"/>
          <w:color w:val="444444"/>
          <w:sz w:val="24"/>
          <w:szCs w:val="24"/>
          <w:shd w:val="clear" w:color="auto" w:fill="FFFFFF"/>
        </w:rPr>
        <w:t>s</w:t>
      </w:r>
      <w:r w:rsidR="00D44759" w:rsidRPr="00BA4272">
        <w:rPr>
          <w:rFonts w:cstheme="minorHAnsi"/>
          <w:color w:val="444444"/>
          <w:sz w:val="24"/>
          <w:szCs w:val="24"/>
          <w:shd w:val="clear" w:color="auto" w:fill="FFFFFF"/>
        </w:rPr>
        <w:t xml:space="preserve"> policy of inclusive education</w:t>
      </w:r>
      <w:r w:rsidR="00C3683D" w:rsidRPr="00BA4272">
        <w:rPr>
          <w:rFonts w:cstheme="minorHAnsi"/>
          <w:color w:val="444444"/>
          <w:sz w:val="24"/>
          <w:szCs w:val="24"/>
          <w:shd w:val="clear" w:color="auto" w:fill="FFFFFF"/>
        </w:rPr>
        <w:t xml:space="preserve"> (1997 to 2006)</w:t>
      </w:r>
      <w:r w:rsidR="00D44759" w:rsidRPr="00BA4272">
        <w:rPr>
          <w:rFonts w:cstheme="minorHAnsi"/>
          <w:color w:val="444444"/>
          <w:sz w:val="24"/>
          <w:szCs w:val="24"/>
          <w:shd w:val="clear" w:color="auto" w:fill="FFFFFF"/>
        </w:rPr>
        <w:t>. By 2008 Labour had reversed this policy</w:t>
      </w:r>
      <w:r w:rsidR="006F3D4F" w:rsidRPr="00BA4272">
        <w:rPr>
          <w:rFonts w:cstheme="minorHAnsi"/>
          <w:color w:val="444444"/>
          <w:sz w:val="24"/>
          <w:szCs w:val="24"/>
          <w:shd w:val="clear" w:color="auto" w:fill="FFFFFF"/>
        </w:rPr>
        <w:t xml:space="preserve"> and the massive growth since is largely down to Tory policies</w:t>
      </w:r>
    </w:p>
    <w:p w14:paraId="3B154A4B" w14:textId="01D6F591" w:rsidR="007A7B29" w:rsidRPr="00BA4272" w:rsidRDefault="00FE0008" w:rsidP="007C0B72">
      <w:pPr>
        <w:rPr>
          <w:rFonts w:cstheme="minorHAnsi"/>
          <w:color w:val="444444"/>
          <w:sz w:val="24"/>
          <w:szCs w:val="24"/>
          <w:shd w:val="clear" w:color="auto" w:fill="FFFFFF"/>
        </w:rPr>
      </w:pPr>
      <w:r w:rsidRPr="00BA4272">
        <w:rPr>
          <w:rFonts w:cstheme="minorHAnsi"/>
          <w:color w:val="444444"/>
          <w:sz w:val="24"/>
          <w:szCs w:val="24"/>
          <w:shd w:val="clear" w:color="auto" w:fill="FFFFFF"/>
        </w:rPr>
        <w:t>In addition</w:t>
      </w:r>
      <w:r w:rsidR="00413F00" w:rsidRPr="00BA4272">
        <w:rPr>
          <w:rFonts w:cstheme="minorHAnsi"/>
          <w:color w:val="444444"/>
          <w:sz w:val="24"/>
          <w:szCs w:val="24"/>
          <w:shd w:val="clear" w:color="auto" w:fill="FFFFFF"/>
        </w:rPr>
        <w:t>,</w:t>
      </w:r>
      <w:r w:rsidRPr="00BA4272">
        <w:rPr>
          <w:rFonts w:cstheme="minorHAnsi"/>
          <w:color w:val="444444"/>
          <w:sz w:val="24"/>
          <w:szCs w:val="24"/>
          <w:shd w:val="clear" w:color="auto" w:fill="FFFFFF"/>
        </w:rPr>
        <w:t xml:space="preserve"> though most parent</w:t>
      </w:r>
      <w:r w:rsidR="007915AA" w:rsidRPr="00BA4272">
        <w:rPr>
          <w:rFonts w:cstheme="minorHAnsi"/>
          <w:color w:val="444444"/>
          <w:sz w:val="24"/>
          <w:szCs w:val="24"/>
          <w:shd w:val="clear" w:color="auto" w:fill="FFFFFF"/>
        </w:rPr>
        <w:t>s</w:t>
      </w:r>
      <w:r w:rsidRPr="00BA4272">
        <w:rPr>
          <w:rFonts w:cstheme="minorHAnsi"/>
          <w:color w:val="444444"/>
          <w:sz w:val="24"/>
          <w:szCs w:val="24"/>
          <w:shd w:val="clear" w:color="auto" w:fill="FFFFFF"/>
        </w:rPr>
        <w:t xml:space="preserve"> start of</w:t>
      </w:r>
      <w:r w:rsidR="007915AA" w:rsidRPr="00BA4272">
        <w:rPr>
          <w:rFonts w:cstheme="minorHAnsi"/>
          <w:color w:val="444444"/>
          <w:sz w:val="24"/>
          <w:szCs w:val="24"/>
          <w:shd w:val="clear" w:color="auto" w:fill="FFFFFF"/>
        </w:rPr>
        <w:t>f</w:t>
      </w:r>
      <w:r w:rsidRPr="00BA4272">
        <w:rPr>
          <w:rFonts w:cstheme="minorHAnsi"/>
          <w:color w:val="444444"/>
          <w:sz w:val="24"/>
          <w:szCs w:val="24"/>
          <w:shd w:val="clear" w:color="auto" w:fill="FFFFFF"/>
        </w:rPr>
        <w:t xml:space="preserve"> wanting their disabled children included into </w:t>
      </w:r>
      <w:r w:rsidR="003A290C" w:rsidRPr="00BA4272">
        <w:rPr>
          <w:rFonts w:cstheme="minorHAnsi"/>
          <w:color w:val="444444"/>
          <w:sz w:val="24"/>
          <w:szCs w:val="24"/>
          <w:shd w:val="clear" w:color="auto" w:fill="FFFFFF"/>
        </w:rPr>
        <w:t>their local nursery and school</w:t>
      </w:r>
      <w:r w:rsidR="007915AA" w:rsidRPr="00BA4272">
        <w:rPr>
          <w:rFonts w:cstheme="minorHAnsi"/>
          <w:color w:val="444444"/>
          <w:sz w:val="24"/>
          <w:szCs w:val="24"/>
          <w:shd w:val="clear" w:color="auto" w:fill="FFFFFF"/>
        </w:rPr>
        <w:t>,</w:t>
      </w:r>
      <w:r w:rsidR="003A290C" w:rsidRPr="00BA4272">
        <w:rPr>
          <w:rFonts w:cstheme="minorHAnsi"/>
          <w:color w:val="444444"/>
          <w:sz w:val="24"/>
          <w:szCs w:val="24"/>
          <w:shd w:val="clear" w:color="auto" w:fill="FFFFFF"/>
        </w:rPr>
        <w:t xml:space="preserve"> </w:t>
      </w:r>
      <w:r w:rsidR="007915AA" w:rsidRPr="00BA4272">
        <w:rPr>
          <w:rFonts w:cstheme="minorHAnsi"/>
          <w:color w:val="444444"/>
          <w:sz w:val="24"/>
          <w:szCs w:val="24"/>
          <w:shd w:val="clear" w:color="auto" w:fill="FFFFFF"/>
        </w:rPr>
        <w:t>t</w:t>
      </w:r>
      <w:r w:rsidR="003A290C" w:rsidRPr="00BA4272">
        <w:rPr>
          <w:rFonts w:cstheme="minorHAnsi"/>
          <w:color w:val="444444"/>
          <w:sz w:val="24"/>
          <w:szCs w:val="24"/>
          <w:shd w:val="clear" w:color="auto" w:fill="FFFFFF"/>
        </w:rPr>
        <w:t>he failure to meet their child</w:t>
      </w:r>
      <w:r w:rsidR="002B1414" w:rsidRPr="00BA4272">
        <w:rPr>
          <w:rFonts w:cstheme="minorHAnsi"/>
          <w:color w:val="444444"/>
          <w:sz w:val="24"/>
          <w:szCs w:val="24"/>
          <w:shd w:val="clear" w:color="auto" w:fill="FFFFFF"/>
        </w:rPr>
        <w:t>’</w:t>
      </w:r>
      <w:r w:rsidR="003A290C" w:rsidRPr="00BA4272">
        <w:rPr>
          <w:rFonts w:cstheme="minorHAnsi"/>
          <w:color w:val="444444"/>
          <w:sz w:val="24"/>
          <w:szCs w:val="24"/>
          <w:shd w:val="clear" w:color="auto" w:fill="FFFFFF"/>
        </w:rPr>
        <w:t>s need</w:t>
      </w:r>
      <w:r w:rsidR="002B1414" w:rsidRPr="00BA4272">
        <w:rPr>
          <w:rFonts w:cstheme="minorHAnsi"/>
          <w:color w:val="444444"/>
          <w:sz w:val="24"/>
          <w:szCs w:val="24"/>
          <w:shd w:val="clear" w:color="auto" w:fill="FFFFFF"/>
        </w:rPr>
        <w:t>s brought about by the above factors</w:t>
      </w:r>
      <w:r w:rsidR="0055157B" w:rsidRPr="00BA4272">
        <w:rPr>
          <w:rFonts w:cstheme="minorHAnsi"/>
          <w:color w:val="444444"/>
          <w:sz w:val="24"/>
          <w:szCs w:val="24"/>
          <w:shd w:val="clear" w:color="auto" w:fill="FFFFFF"/>
        </w:rPr>
        <w:t>,</w:t>
      </w:r>
      <w:r w:rsidR="00D73DF0" w:rsidRPr="00BA4272">
        <w:rPr>
          <w:rFonts w:cstheme="minorHAnsi"/>
          <w:color w:val="444444"/>
          <w:sz w:val="24"/>
          <w:szCs w:val="24"/>
          <w:shd w:val="clear" w:color="auto" w:fill="FFFFFF"/>
        </w:rPr>
        <w:t xml:space="preserve"> leads to them becoming refugees from the mainstream</w:t>
      </w:r>
      <w:r w:rsidR="00431ADC" w:rsidRPr="00BA4272">
        <w:rPr>
          <w:rFonts w:cstheme="minorHAnsi"/>
          <w:color w:val="444444"/>
          <w:sz w:val="24"/>
          <w:szCs w:val="24"/>
          <w:shd w:val="clear" w:color="auto" w:fill="FFFFFF"/>
        </w:rPr>
        <w:t>. This process is ‘bankrupting’</w:t>
      </w:r>
      <w:r w:rsidR="002B1414" w:rsidRPr="00BA4272">
        <w:rPr>
          <w:rFonts w:cstheme="minorHAnsi"/>
          <w:color w:val="444444"/>
          <w:sz w:val="24"/>
          <w:szCs w:val="24"/>
          <w:shd w:val="clear" w:color="auto" w:fill="FFFFFF"/>
        </w:rPr>
        <w:t xml:space="preserve"> </w:t>
      </w:r>
      <w:r w:rsidR="00431ADC" w:rsidRPr="00BA4272">
        <w:rPr>
          <w:rFonts w:cstheme="minorHAnsi"/>
          <w:color w:val="444444"/>
          <w:sz w:val="24"/>
          <w:szCs w:val="24"/>
          <w:shd w:val="clear" w:color="auto" w:fill="FFFFFF"/>
        </w:rPr>
        <w:t>the</w:t>
      </w:r>
      <w:r w:rsidR="006F5966" w:rsidRPr="00BA4272">
        <w:rPr>
          <w:rFonts w:cstheme="minorHAnsi"/>
          <w:color w:val="444444"/>
          <w:sz w:val="24"/>
          <w:szCs w:val="24"/>
          <w:shd w:val="clear" w:color="auto" w:fill="FFFFFF"/>
        </w:rPr>
        <w:t xml:space="preserve"> H</w:t>
      </w:r>
      <w:r w:rsidR="00431ADC" w:rsidRPr="00BA4272">
        <w:rPr>
          <w:rFonts w:cstheme="minorHAnsi"/>
          <w:color w:val="444444"/>
          <w:sz w:val="24"/>
          <w:szCs w:val="24"/>
          <w:shd w:val="clear" w:color="auto" w:fill="FFFFFF"/>
        </w:rPr>
        <w:t xml:space="preserve">igher </w:t>
      </w:r>
      <w:r w:rsidR="006F5966" w:rsidRPr="00BA4272">
        <w:rPr>
          <w:rFonts w:cstheme="minorHAnsi"/>
          <w:color w:val="444444"/>
          <w:sz w:val="24"/>
          <w:szCs w:val="24"/>
          <w:shd w:val="clear" w:color="auto" w:fill="FFFFFF"/>
        </w:rPr>
        <w:t>N</w:t>
      </w:r>
      <w:r w:rsidR="00431ADC" w:rsidRPr="00BA4272">
        <w:rPr>
          <w:rFonts w:cstheme="minorHAnsi"/>
          <w:color w:val="444444"/>
          <w:sz w:val="24"/>
          <w:szCs w:val="24"/>
          <w:shd w:val="clear" w:color="auto" w:fill="FFFFFF"/>
        </w:rPr>
        <w:t xml:space="preserve">eeds </w:t>
      </w:r>
      <w:r w:rsidR="006F5966" w:rsidRPr="00BA4272">
        <w:rPr>
          <w:rFonts w:cstheme="minorHAnsi"/>
          <w:color w:val="444444"/>
          <w:sz w:val="24"/>
          <w:szCs w:val="24"/>
          <w:shd w:val="clear" w:color="auto" w:fill="FFFFFF"/>
        </w:rPr>
        <w:t>B</w:t>
      </w:r>
      <w:r w:rsidR="00431ADC" w:rsidRPr="00BA4272">
        <w:rPr>
          <w:rFonts w:cstheme="minorHAnsi"/>
          <w:color w:val="444444"/>
          <w:sz w:val="24"/>
          <w:szCs w:val="24"/>
          <w:shd w:val="clear" w:color="auto" w:fill="FFFFFF"/>
        </w:rPr>
        <w:t>udget</w:t>
      </w:r>
      <w:r w:rsidR="005B2848" w:rsidRPr="00BA4272">
        <w:rPr>
          <w:rFonts w:cstheme="minorHAnsi"/>
          <w:color w:val="444444"/>
          <w:sz w:val="24"/>
          <w:szCs w:val="24"/>
          <w:shd w:val="clear" w:color="auto" w:fill="FFFFFF"/>
        </w:rPr>
        <w:t>,</w:t>
      </w:r>
      <w:r w:rsidR="006F5966" w:rsidRPr="00BA4272">
        <w:rPr>
          <w:rFonts w:cstheme="minorHAnsi"/>
          <w:color w:val="444444"/>
          <w:sz w:val="24"/>
          <w:szCs w:val="24"/>
          <w:shd w:val="clear" w:color="auto" w:fill="FFFFFF"/>
        </w:rPr>
        <w:t xml:space="preserve"> as parents ut</w:t>
      </w:r>
      <w:r w:rsidR="00524A02" w:rsidRPr="00BA4272">
        <w:rPr>
          <w:rFonts w:cstheme="minorHAnsi"/>
          <w:color w:val="444444"/>
          <w:sz w:val="24"/>
          <w:szCs w:val="24"/>
          <w:shd w:val="clear" w:color="auto" w:fill="FFFFFF"/>
        </w:rPr>
        <w:t>i</w:t>
      </w:r>
      <w:r w:rsidR="006F5966" w:rsidRPr="00BA4272">
        <w:rPr>
          <w:rFonts w:cstheme="minorHAnsi"/>
          <w:color w:val="444444"/>
          <w:sz w:val="24"/>
          <w:szCs w:val="24"/>
          <w:shd w:val="clear" w:color="auto" w:fill="FFFFFF"/>
        </w:rPr>
        <w:t xml:space="preserve">lise their statutory rights to seek </w:t>
      </w:r>
      <w:r w:rsidR="00524A02" w:rsidRPr="00BA4272">
        <w:rPr>
          <w:rFonts w:cstheme="minorHAnsi"/>
          <w:color w:val="444444"/>
          <w:sz w:val="24"/>
          <w:szCs w:val="24"/>
          <w:shd w:val="clear" w:color="auto" w:fill="FFFFFF"/>
        </w:rPr>
        <w:t>special and independent provision.</w:t>
      </w:r>
    </w:p>
    <w:p w14:paraId="34E30642" w14:textId="42A95614" w:rsidR="00524A02" w:rsidRPr="00BA4272" w:rsidRDefault="00524A02" w:rsidP="007C0B72">
      <w:pPr>
        <w:rPr>
          <w:rFonts w:cstheme="minorHAnsi"/>
          <w:color w:val="444444"/>
          <w:sz w:val="24"/>
          <w:szCs w:val="24"/>
          <w:shd w:val="clear" w:color="auto" w:fill="FFFFFF"/>
        </w:rPr>
      </w:pPr>
      <w:r w:rsidRPr="00BA4272">
        <w:rPr>
          <w:rFonts w:cstheme="minorHAnsi"/>
          <w:color w:val="444444"/>
          <w:sz w:val="24"/>
          <w:szCs w:val="24"/>
          <w:shd w:val="clear" w:color="auto" w:fill="FFFFFF"/>
        </w:rPr>
        <w:lastRenderedPageBreak/>
        <w:t xml:space="preserve">What is needed is a </w:t>
      </w:r>
      <w:r w:rsidR="00386C63" w:rsidRPr="00BA4272">
        <w:rPr>
          <w:rFonts w:cstheme="minorHAnsi"/>
          <w:b/>
          <w:bCs/>
          <w:color w:val="444444"/>
          <w:sz w:val="24"/>
          <w:szCs w:val="24"/>
          <w:shd w:val="clear" w:color="auto" w:fill="FFFFFF"/>
        </w:rPr>
        <w:t>N</w:t>
      </w:r>
      <w:r w:rsidRPr="00BA4272">
        <w:rPr>
          <w:rFonts w:cstheme="minorHAnsi"/>
          <w:b/>
          <w:bCs/>
          <w:color w:val="444444"/>
          <w:sz w:val="24"/>
          <w:szCs w:val="24"/>
          <w:shd w:val="clear" w:color="auto" w:fill="FFFFFF"/>
        </w:rPr>
        <w:t>ational Inclusive Education Strategy</w:t>
      </w:r>
      <w:r w:rsidRPr="00BA4272">
        <w:rPr>
          <w:rFonts w:cstheme="minorHAnsi"/>
          <w:color w:val="444444"/>
          <w:sz w:val="24"/>
          <w:szCs w:val="24"/>
          <w:shd w:val="clear" w:color="auto" w:fill="FFFFFF"/>
        </w:rPr>
        <w:t xml:space="preserve"> as the United Nations </w:t>
      </w:r>
      <w:r w:rsidR="00D0289A" w:rsidRPr="00BA4272">
        <w:rPr>
          <w:rFonts w:cstheme="minorHAnsi"/>
          <w:color w:val="444444"/>
          <w:sz w:val="24"/>
          <w:szCs w:val="24"/>
          <w:shd w:val="clear" w:color="auto" w:fill="FFFFFF"/>
        </w:rPr>
        <w:t>UNCRPD Committee had recommended.</w:t>
      </w:r>
      <w:r w:rsidR="00C23543" w:rsidRPr="00BA4272">
        <w:rPr>
          <w:rFonts w:cstheme="minorHAnsi"/>
          <w:color w:val="444444"/>
          <w:sz w:val="24"/>
          <w:szCs w:val="24"/>
          <w:shd w:val="clear" w:color="auto" w:fill="FFFFFF"/>
        </w:rPr>
        <w:t xml:space="preserve"> This would be in line with </w:t>
      </w:r>
      <w:hyperlink r:id="rId56" w:history="1">
        <w:r w:rsidR="00C23543" w:rsidRPr="00BA4272">
          <w:rPr>
            <w:rStyle w:val="Hyperlink"/>
            <w:rFonts w:cstheme="minorHAnsi"/>
            <w:sz w:val="24"/>
            <w:szCs w:val="24"/>
            <w:shd w:val="clear" w:color="auto" w:fill="FFFFFF"/>
          </w:rPr>
          <w:t>Article 24</w:t>
        </w:r>
      </w:hyperlink>
      <w:r w:rsidR="00C23543" w:rsidRPr="00BA4272">
        <w:rPr>
          <w:rFonts w:cstheme="minorHAnsi"/>
          <w:color w:val="444444"/>
          <w:sz w:val="24"/>
          <w:szCs w:val="24"/>
          <w:shd w:val="clear" w:color="auto" w:fill="FFFFFF"/>
        </w:rPr>
        <w:t xml:space="preserve"> of the United Nations Convention on the Rights of Persons with Disabilities</w:t>
      </w:r>
      <w:r w:rsidR="00656A59" w:rsidRPr="00BA4272">
        <w:rPr>
          <w:rFonts w:cstheme="minorHAnsi"/>
          <w:color w:val="444444"/>
          <w:sz w:val="24"/>
          <w:szCs w:val="24"/>
          <w:shd w:val="clear" w:color="auto" w:fill="FFFFFF"/>
        </w:rPr>
        <w:t xml:space="preserve"> and </w:t>
      </w:r>
      <w:hyperlink r:id="rId57" w:history="1">
        <w:r w:rsidR="00656A59" w:rsidRPr="00BA4272">
          <w:rPr>
            <w:rStyle w:val="Hyperlink"/>
            <w:rFonts w:cstheme="minorHAnsi"/>
            <w:sz w:val="24"/>
            <w:szCs w:val="24"/>
            <w:shd w:val="clear" w:color="auto" w:fill="FFFFFF"/>
          </w:rPr>
          <w:t>General Comment No</w:t>
        </w:r>
        <w:r w:rsidR="00C40E29" w:rsidRPr="00BA4272">
          <w:rPr>
            <w:rStyle w:val="Hyperlink"/>
            <w:rFonts w:cstheme="minorHAnsi"/>
            <w:sz w:val="24"/>
            <w:szCs w:val="24"/>
            <w:shd w:val="clear" w:color="auto" w:fill="FFFFFF"/>
          </w:rPr>
          <w:t>.4</w:t>
        </w:r>
      </w:hyperlink>
      <w:r w:rsidR="00C40E29" w:rsidRPr="00BA4272">
        <w:rPr>
          <w:rFonts w:cstheme="minorHAnsi"/>
          <w:color w:val="444444"/>
          <w:sz w:val="24"/>
          <w:szCs w:val="24"/>
          <w:shd w:val="clear" w:color="auto" w:fill="FFFFFF"/>
        </w:rPr>
        <w:t xml:space="preserve"> which explains how to implement such a system</w:t>
      </w:r>
      <w:r w:rsidR="00BD552F" w:rsidRPr="00BA4272">
        <w:rPr>
          <w:rFonts w:cstheme="minorHAnsi"/>
          <w:color w:val="444444"/>
          <w:sz w:val="24"/>
          <w:szCs w:val="24"/>
          <w:shd w:val="clear" w:color="auto" w:fill="FFFFFF"/>
        </w:rPr>
        <w:t>.</w:t>
      </w:r>
    </w:p>
    <w:p w14:paraId="063C43A8" w14:textId="388032C6" w:rsidR="00BF6F29" w:rsidRPr="00BA4272" w:rsidRDefault="0055619F" w:rsidP="007C0B72">
      <w:pPr>
        <w:rPr>
          <w:rFonts w:cstheme="minorHAnsi"/>
          <w:sz w:val="24"/>
          <w:szCs w:val="24"/>
        </w:rPr>
      </w:pPr>
      <w:r w:rsidRPr="00BA4272">
        <w:rPr>
          <w:rFonts w:cstheme="minorHAnsi"/>
          <w:b/>
          <w:bCs/>
          <w:sz w:val="24"/>
          <w:szCs w:val="24"/>
        </w:rPr>
        <w:t xml:space="preserve">Traditional thinking about </w:t>
      </w:r>
      <w:r w:rsidR="00B72C3A" w:rsidRPr="00BA4272">
        <w:rPr>
          <w:rFonts w:cstheme="minorHAnsi"/>
          <w:b/>
          <w:bCs/>
          <w:sz w:val="24"/>
          <w:szCs w:val="24"/>
        </w:rPr>
        <w:t>disabled people</w:t>
      </w:r>
      <w:r w:rsidRPr="00BA4272">
        <w:rPr>
          <w:rFonts w:cstheme="minorHAnsi"/>
          <w:sz w:val="24"/>
          <w:szCs w:val="24"/>
        </w:rPr>
        <w:t xml:space="preserve">. History, </w:t>
      </w:r>
      <w:proofErr w:type="gramStart"/>
      <w:r w:rsidRPr="00BA4272">
        <w:rPr>
          <w:rFonts w:cstheme="minorHAnsi"/>
          <w:sz w:val="24"/>
          <w:szCs w:val="24"/>
        </w:rPr>
        <w:t>religion</w:t>
      </w:r>
      <w:proofErr w:type="gramEnd"/>
      <w:r w:rsidRPr="00BA4272">
        <w:rPr>
          <w:rFonts w:cstheme="minorHAnsi"/>
          <w:sz w:val="24"/>
          <w:szCs w:val="24"/>
        </w:rPr>
        <w:t xml:space="preserve"> and culture are important in understanding how negative attitudes have developed. These can together create thinking which denies</w:t>
      </w:r>
      <w:r w:rsidR="00C96A93" w:rsidRPr="00BA4272">
        <w:rPr>
          <w:rFonts w:cstheme="minorHAnsi"/>
          <w:sz w:val="24"/>
          <w:szCs w:val="24"/>
        </w:rPr>
        <w:t xml:space="preserve"> disabled</w:t>
      </w:r>
      <w:r w:rsidRPr="00BA4272">
        <w:rPr>
          <w:rFonts w:cstheme="minorHAnsi"/>
          <w:sz w:val="24"/>
          <w:szCs w:val="24"/>
        </w:rPr>
        <w:t xml:space="preserve"> </w:t>
      </w:r>
      <w:proofErr w:type="gramStart"/>
      <w:r w:rsidRPr="00BA4272">
        <w:rPr>
          <w:rFonts w:cstheme="minorHAnsi"/>
          <w:sz w:val="24"/>
          <w:szCs w:val="24"/>
        </w:rPr>
        <w:t>people  access</w:t>
      </w:r>
      <w:proofErr w:type="gramEnd"/>
      <w:r w:rsidRPr="00BA4272">
        <w:rPr>
          <w:rFonts w:cstheme="minorHAnsi"/>
          <w:sz w:val="24"/>
          <w:szCs w:val="24"/>
        </w:rPr>
        <w:t xml:space="preserve"> and equality, leading to unfair and unequal treatment and exclusion. Stigma can be blaming impairments on the actions of the parents, being signifiers of evil or seen as punishment by deities. Stereotypes are still very common, viewing </w:t>
      </w:r>
      <w:r w:rsidR="00124C67" w:rsidRPr="00BA4272">
        <w:rPr>
          <w:rFonts w:cstheme="minorHAnsi"/>
          <w:sz w:val="24"/>
          <w:szCs w:val="24"/>
        </w:rPr>
        <w:t>disabled people</w:t>
      </w:r>
      <w:r w:rsidRPr="00BA4272">
        <w:rPr>
          <w:rFonts w:cstheme="minorHAnsi"/>
          <w:sz w:val="24"/>
          <w:szCs w:val="24"/>
        </w:rPr>
        <w:t xml:space="preserve"> as inferior, </w:t>
      </w:r>
      <w:proofErr w:type="gramStart"/>
      <w:r w:rsidRPr="00BA4272">
        <w:rPr>
          <w:rFonts w:cstheme="minorHAnsi"/>
          <w:sz w:val="24"/>
          <w:szCs w:val="24"/>
        </w:rPr>
        <w:t>pitiable</w:t>
      </w:r>
      <w:proofErr w:type="gramEnd"/>
      <w:r w:rsidRPr="00BA4272">
        <w:rPr>
          <w:rFonts w:cstheme="minorHAnsi"/>
          <w:sz w:val="24"/>
          <w:szCs w:val="24"/>
        </w:rPr>
        <w:t xml:space="preserve"> or pathetic; incapable of education or work; a burden on society; comical or the butt of jokes; incapable of family life and having adult relations. These lead to the widespread denial of the human rights o</w:t>
      </w:r>
      <w:r w:rsidR="00BF6F29" w:rsidRPr="00BA4272">
        <w:rPr>
          <w:rFonts w:cstheme="minorHAnsi"/>
          <w:sz w:val="24"/>
          <w:szCs w:val="24"/>
        </w:rPr>
        <w:t>f disabled people</w:t>
      </w:r>
      <w:r w:rsidRPr="00BA4272">
        <w:rPr>
          <w:rFonts w:cstheme="minorHAnsi"/>
          <w:sz w:val="24"/>
          <w:szCs w:val="24"/>
        </w:rPr>
        <w:t>. Effectively challenging such thinking and providing practical alternatives based on equality and human right</w:t>
      </w:r>
      <w:r w:rsidR="006B0542" w:rsidRPr="00BA4272">
        <w:rPr>
          <w:rFonts w:cstheme="minorHAnsi"/>
          <w:sz w:val="24"/>
          <w:szCs w:val="24"/>
        </w:rPr>
        <w:t>s</w:t>
      </w:r>
      <w:r w:rsidRPr="00BA4272">
        <w:rPr>
          <w:rFonts w:cstheme="minorHAnsi"/>
          <w:sz w:val="24"/>
          <w:szCs w:val="24"/>
        </w:rPr>
        <w:t xml:space="preserve"> is essential</w:t>
      </w:r>
      <w:r w:rsidR="006B0542" w:rsidRPr="00BA4272">
        <w:rPr>
          <w:rFonts w:cstheme="minorHAnsi"/>
          <w:sz w:val="24"/>
          <w:szCs w:val="24"/>
        </w:rPr>
        <w:t>,</w:t>
      </w:r>
      <w:r w:rsidR="00BF6F29" w:rsidRPr="00BA4272">
        <w:rPr>
          <w:rFonts w:cstheme="minorHAnsi"/>
          <w:sz w:val="24"/>
          <w:szCs w:val="24"/>
        </w:rPr>
        <w:t xml:space="preserve"> especially in the school curriculum and training teachers</w:t>
      </w:r>
      <w:r w:rsidRPr="00BA4272">
        <w:rPr>
          <w:rFonts w:cstheme="minorHAnsi"/>
          <w:sz w:val="24"/>
          <w:szCs w:val="24"/>
        </w:rPr>
        <w:t xml:space="preserve">. </w:t>
      </w:r>
    </w:p>
    <w:p w14:paraId="3DED8F24" w14:textId="2F833438" w:rsidR="0055619F" w:rsidRPr="00BA4272" w:rsidRDefault="0055619F" w:rsidP="007C0B72">
      <w:pPr>
        <w:rPr>
          <w:rFonts w:cstheme="minorHAnsi"/>
          <w:sz w:val="24"/>
          <w:szCs w:val="24"/>
        </w:rPr>
      </w:pPr>
      <w:r w:rsidRPr="00BA4272">
        <w:rPr>
          <w:rFonts w:cstheme="minorHAnsi"/>
          <w:b/>
          <w:bCs/>
          <w:sz w:val="24"/>
          <w:szCs w:val="24"/>
        </w:rPr>
        <w:t>Medical or Individual thinking</w:t>
      </w:r>
      <w:r w:rsidRPr="00BA4272">
        <w:rPr>
          <w:rFonts w:cstheme="minorHAnsi"/>
          <w:sz w:val="24"/>
          <w:szCs w:val="24"/>
        </w:rPr>
        <w:t>. Advances in medical science, disease</w:t>
      </w:r>
      <w:r w:rsidR="00334B44" w:rsidRPr="00BA4272">
        <w:rPr>
          <w:rFonts w:cstheme="minorHAnsi"/>
          <w:sz w:val="24"/>
          <w:szCs w:val="24"/>
        </w:rPr>
        <w:t>,</w:t>
      </w:r>
      <w:r w:rsidRPr="00BA4272">
        <w:rPr>
          <w:rFonts w:cstheme="minorHAnsi"/>
          <w:sz w:val="24"/>
          <w:szCs w:val="24"/>
        </w:rPr>
        <w:t xml:space="preserve"> accident prevention and improvements in health are all vital in dealing with impairment- the loss of physical or mental </w:t>
      </w:r>
      <w:proofErr w:type="gramStart"/>
      <w:r w:rsidRPr="00BA4272">
        <w:rPr>
          <w:rFonts w:cstheme="minorHAnsi"/>
          <w:sz w:val="24"/>
          <w:szCs w:val="24"/>
        </w:rPr>
        <w:t>functioning, but</w:t>
      </w:r>
      <w:proofErr w:type="gramEnd"/>
      <w:r w:rsidRPr="00BA4272">
        <w:rPr>
          <w:rFonts w:cstheme="minorHAnsi"/>
          <w:sz w:val="24"/>
          <w:szCs w:val="24"/>
        </w:rPr>
        <w:t xml:space="preserve"> should never be confused with the empowerment and equality of </w:t>
      </w:r>
      <w:r w:rsidR="00BF6F29" w:rsidRPr="00BA4272">
        <w:rPr>
          <w:rFonts w:cstheme="minorHAnsi"/>
          <w:sz w:val="24"/>
          <w:szCs w:val="24"/>
        </w:rPr>
        <w:t xml:space="preserve">disabled </w:t>
      </w:r>
      <w:r w:rsidRPr="00BA4272">
        <w:rPr>
          <w:rFonts w:cstheme="minorHAnsi"/>
          <w:sz w:val="24"/>
          <w:szCs w:val="24"/>
        </w:rPr>
        <w:t>people. Medical, educational, community</w:t>
      </w:r>
      <w:r w:rsidR="007D34C3" w:rsidRPr="00BA4272">
        <w:rPr>
          <w:rFonts w:cstheme="minorHAnsi"/>
          <w:sz w:val="24"/>
          <w:szCs w:val="24"/>
        </w:rPr>
        <w:t xml:space="preserve">, </w:t>
      </w:r>
      <w:r w:rsidRPr="00BA4272">
        <w:rPr>
          <w:rFonts w:cstheme="minorHAnsi"/>
          <w:sz w:val="24"/>
          <w:szCs w:val="24"/>
        </w:rPr>
        <w:t>soci</w:t>
      </w:r>
      <w:r w:rsidR="00800AC5" w:rsidRPr="00BA4272">
        <w:rPr>
          <w:rFonts w:cstheme="minorHAnsi"/>
          <w:sz w:val="24"/>
          <w:szCs w:val="24"/>
        </w:rPr>
        <w:t>al</w:t>
      </w:r>
      <w:r w:rsidRPr="00BA4272">
        <w:rPr>
          <w:rFonts w:cstheme="minorHAnsi"/>
          <w:sz w:val="24"/>
          <w:szCs w:val="24"/>
        </w:rPr>
        <w:t xml:space="preserve"> workers</w:t>
      </w:r>
      <w:r w:rsidR="007D34C3" w:rsidRPr="00BA4272">
        <w:rPr>
          <w:rFonts w:cstheme="minorHAnsi"/>
          <w:sz w:val="24"/>
          <w:szCs w:val="24"/>
        </w:rPr>
        <w:t>,</w:t>
      </w:r>
      <w:r w:rsidRPr="00BA4272">
        <w:rPr>
          <w:rFonts w:cstheme="minorHAnsi"/>
          <w:sz w:val="24"/>
          <w:szCs w:val="24"/>
        </w:rPr>
        <w:t xml:space="preserve"> </w:t>
      </w:r>
      <w:proofErr w:type="gramStart"/>
      <w:r w:rsidR="007D34C3" w:rsidRPr="00BA4272">
        <w:rPr>
          <w:rFonts w:cstheme="minorHAnsi"/>
          <w:sz w:val="24"/>
          <w:szCs w:val="24"/>
        </w:rPr>
        <w:t>health</w:t>
      </w:r>
      <w:proofErr w:type="gramEnd"/>
      <w:r w:rsidR="007D34C3" w:rsidRPr="00BA4272">
        <w:rPr>
          <w:rFonts w:cstheme="minorHAnsi"/>
          <w:sz w:val="24"/>
          <w:szCs w:val="24"/>
        </w:rPr>
        <w:t xml:space="preserve"> </w:t>
      </w:r>
      <w:r w:rsidRPr="00BA4272">
        <w:rPr>
          <w:rFonts w:cstheme="minorHAnsi"/>
          <w:sz w:val="24"/>
          <w:szCs w:val="24"/>
        </w:rPr>
        <w:t>and rehabilitation professionals need to recognise that the empowerment of</w:t>
      </w:r>
      <w:r w:rsidR="00BF6F29" w:rsidRPr="00BA4272">
        <w:rPr>
          <w:rFonts w:cstheme="minorHAnsi"/>
          <w:sz w:val="24"/>
          <w:szCs w:val="24"/>
        </w:rPr>
        <w:t xml:space="preserve"> disabled</w:t>
      </w:r>
      <w:r w:rsidRPr="00BA4272">
        <w:rPr>
          <w:rFonts w:cstheme="minorHAnsi"/>
          <w:sz w:val="24"/>
          <w:szCs w:val="24"/>
        </w:rPr>
        <w:t xml:space="preserve"> people</w:t>
      </w:r>
      <w:r w:rsidR="00D5519C" w:rsidRPr="00BA4272">
        <w:rPr>
          <w:rFonts w:cstheme="minorHAnsi"/>
          <w:sz w:val="24"/>
          <w:szCs w:val="24"/>
        </w:rPr>
        <w:t>,</w:t>
      </w:r>
      <w:r w:rsidRPr="00BA4272">
        <w:rPr>
          <w:rFonts w:cstheme="minorHAnsi"/>
          <w:sz w:val="24"/>
          <w:szCs w:val="24"/>
        </w:rPr>
        <w:t xml:space="preserve"> their human rights are always paramount. The UN Convention on the Rights of Persons with Disabilities is based on a paradigm shift moving away from the traditional</w:t>
      </w:r>
      <w:r w:rsidR="00D5519C" w:rsidRPr="00BA4272">
        <w:rPr>
          <w:rFonts w:cstheme="minorHAnsi"/>
          <w:sz w:val="24"/>
          <w:szCs w:val="24"/>
        </w:rPr>
        <w:t>/</w:t>
      </w:r>
      <w:r w:rsidRPr="00BA4272">
        <w:rPr>
          <w:rFonts w:cstheme="minorHAnsi"/>
          <w:sz w:val="24"/>
          <w:szCs w:val="24"/>
        </w:rPr>
        <w:t xml:space="preserve"> medical approach to a Social Model</w:t>
      </w:r>
      <w:r w:rsidR="00CE571F" w:rsidRPr="00BA4272">
        <w:rPr>
          <w:rFonts w:cstheme="minorHAnsi"/>
          <w:sz w:val="24"/>
          <w:szCs w:val="24"/>
        </w:rPr>
        <w:t xml:space="preserve"> /</w:t>
      </w:r>
      <w:r w:rsidRPr="00BA4272">
        <w:rPr>
          <w:rFonts w:cstheme="minorHAnsi"/>
          <w:sz w:val="24"/>
          <w:szCs w:val="24"/>
        </w:rPr>
        <w:t xml:space="preserve"> Human Rights Approach.</w:t>
      </w:r>
    </w:p>
    <w:p w14:paraId="2EA2A051" w14:textId="4CC2D73E" w:rsidR="00874A94" w:rsidRPr="00BA4272" w:rsidRDefault="00874A94" w:rsidP="007C0B72">
      <w:pPr>
        <w:rPr>
          <w:rFonts w:cstheme="minorHAnsi"/>
          <w:sz w:val="24"/>
          <w:szCs w:val="24"/>
        </w:rPr>
      </w:pPr>
      <w:r w:rsidRPr="00BA4272">
        <w:rPr>
          <w:rFonts w:cstheme="minorHAnsi"/>
          <w:b/>
          <w:bCs/>
          <w:sz w:val="24"/>
          <w:szCs w:val="24"/>
        </w:rPr>
        <w:t>Social Model and Inclusion</w:t>
      </w:r>
      <w:r w:rsidR="00EA5531" w:rsidRPr="00BA4272">
        <w:rPr>
          <w:rFonts w:cstheme="minorHAnsi"/>
          <w:sz w:val="24"/>
          <w:szCs w:val="24"/>
        </w:rPr>
        <w:t xml:space="preserve"> focusses on removing barriers to</w:t>
      </w:r>
      <w:r w:rsidR="00294E2C" w:rsidRPr="00BA4272">
        <w:rPr>
          <w:rFonts w:cstheme="minorHAnsi"/>
          <w:sz w:val="24"/>
          <w:szCs w:val="24"/>
        </w:rPr>
        <w:t xml:space="preserve"> presence, participation, achievement and </w:t>
      </w:r>
      <w:r w:rsidR="008E2675" w:rsidRPr="00BA4272">
        <w:rPr>
          <w:rFonts w:cstheme="minorHAnsi"/>
          <w:sz w:val="24"/>
          <w:szCs w:val="24"/>
        </w:rPr>
        <w:t>friendships</w:t>
      </w:r>
      <w:r w:rsidR="00BC7823" w:rsidRPr="00BA4272">
        <w:rPr>
          <w:rFonts w:cstheme="minorHAnsi"/>
          <w:sz w:val="24"/>
          <w:szCs w:val="24"/>
        </w:rPr>
        <w:t xml:space="preserve"> </w:t>
      </w:r>
      <w:proofErr w:type="gramStart"/>
      <w:r w:rsidR="00BC7823" w:rsidRPr="00BA4272">
        <w:rPr>
          <w:rFonts w:cstheme="minorHAnsi"/>
          <w:sz w:val="24"/>
          <w:szCs w:val="24"/>
        </w:rPr>
        <w:t>e.g</w:t>
      </w:r>
      <w:r w:rsidR="00EC493A" w:rsidRPr="00BA4272">
        <w:rPr>
          <w:rFonts w:cstheme="minorHAnsi"/>
          <w:sz w:val="24"/>
          <w:szCs w:val="24"/>
        </w:rPr>
        <w:t>.</w:t>
      </w:r>
      <w:proofErr w:type="gramEnd"/>
      <w:r w:rsidR="00BC7823" w:rsidRPr="00BA4272">
        <w:rPr>
          <w:rFonts w:cstheme="minorHAnsi"/>
          <w:sz w:val="24"/>
          <w:szCs w:val="24"/>
        </w:rPr>
        <w:t xml:space="preserve"> barriers of attitude, communication, environment and organisation.</w:t>
      </w:r>
      <w:r w:rsidR="00EF54A5" w:rsidRPr="00BA4272">
        <w:rPr>
          <w:rFonts w:cstheme="minorHAnsi"/>
          <w:sz w:val="24"/>
          <w:szCs w:val="24"/>
        </w:rPr>
        <w:t xml:space="preserve"> </w:t>
      </w:r>
      <w:hyperlink r:id="rId58" w:history="1">
        <w:r w:rsidR="00EF54A5" w:rsidRPr="00E05F02">
          <w:rPr>
            <w:rStyle w:val="Hyperlink"/>
            <w:rFonts w:cstheme="minorHAnsi"/>
            <w:sz w:val="24"/>
            <w:szCs w:val="24"/>
          </w:rPr>
          <w:t>The Huma</w:t>
        </w:r>
        <w:r w:rsidR="000E7E92" w:rsidRPr="00E05F02">
          <w:rPr>
            <w:rStyle w:val="Hyperlink"/>
            <w:rFonts w:cstheme="minorHAnsi"/>
            <w:sz w:val="24"/>
            <w:szCs w:val="24"/>
          </w:rPr>
          <w:t>n Rights approach to inclusion</w:t>
        </w:r>
        <w:r w:rsidR="00EC493A" w:rsidRPr="00E05F02">
          <w:rPr>
            <w:rStyle w:val="Hyperlink"/>
            <w:rFonts w:cstheme="minorHAnsi"/>
            <w:sz w:val="24"/>
            <w:szCs w:val="24"/>
          </w:rPr>
          <w:t>.</w:t>
        </w:r>
      </w:hyperlink>
      <w:r w:rsidR="00EC493A" w:rsidRPr="00BA4272">
        <w:rPr>
          <w:rFonts w:cstheme="minorHAnsi"/>
          <w:sz w:val="24"/>
          <w:szCs w:val="24"/>
        </w:rPr>
        <w:t xml:space="preserve">  </w:t>
      </w:r>
      <w:r w:rsidR="00C650C7" w:rsidRPr="00BA4272">
        <w:rPr>
          <w:rFonts w:cstheme="minorHAnsi"/>
          <w:b/>
          <w:bCs/>
          <w:sz w:val="24"/>
          <w:szCs w:val="24"/>
        </w:rPr>
        <w:t>Inclusion</w:t>
      </w:r>
      <w:r w:rsidR="00C650C7" w:rsidRPr="00BA4272">
        <w:rPr>
          <w:rFonts w:cstheme="minorHAnsi"/>
          <w:sz w:val="24"/>
          <w:szCs w:val="24"/>
        </w:rPr>
        <w:t xml:space="preserve"> involves a process of systemic reform embodying changes and modifications in content, teaching methods, approaches, </w:t>
      </w:r>
      <w:proofErr w:type="gramStart"/>
      <w:r w:rsidR="00C650C7" w:rsidRPr="00BA4272">
        <w:rPr>
          <w:rFonts w:cstheme="minorHAnsi"/>
          <w:sz w:val="24"/>
          <w:szCs w:val="24"/>
        </w:rPr>
        <w:t>structures</w:t>
      </w:r>
      <w:proofErr w:type="gramEnd"/>
      <w:r w:rsidR="00C650C7" w:rsidRPr="00BA4272">
        <w:rPr>
          <w:rFonts w:cstheme="minorHAnsi"/>
          <w:sz w:val="24"/>
          <w:szCs w:val="24"/>
        </w:rPr>
        <w:t xml:space="preserve"> and strategies in education, to overcome barriers with a vision serving to provide all students of the relevant age range with an equitable and participatory learning experience and environment that best corresponds to their requirements and preferences. Placing </w:t>
      </w:r>
      <w:r w:rsidR="00F9110E" w:rsidRPr="00BA4272">
        <w:rPr>
          <w:rFonts w:cstheme="minorHAnsi"/>
          <w:sz w:val="24"/>
          <w:szCs w:val="24"/>
        </w:rPr>
        <w:t xml:space="preserve">disabled </w:t>
      </w:r>
      <w:r w:rsidR="00C650C7" w:rsidRPr="00BA4272">
        <w:rPr>
          <w:rFonts w:cstheme="minorHAnsi"/>
          <w:sz w:val="24"/>
          <w:szCs w:val="24"/>
        </w:rPr>
        <w:t>students within mainstream classes without accompanying structural changes to, organisation, curriculum</w:t>
      </w:r>
      <w:r w:rsidR="00E05F02">
        <w:rPr>
          <w:rFonts w:cstheme="minorHAnsi"/>
          <w:sz w:val="24"/>
          <w:szCs w:val="24"/>
        </w:rPr>
        <w:t xml:space="preserve">, </w:t>
      </w:r>
      <w:r w:rsidR="00C650C7" w:rsidRPr="00BA4272">
        <w:rPr>
          <w:rFonts w:cstheme="minorHAnsi"/>
          <w:sz w:val="24"/>
          <w:szCs w:val="24"/>
        </w:rPr>
        <w:t>teaching and learning strategies, does not constitute inclusion. Furthermore, integration does not automatically guarantee the transition from segregation to inclusion.</w:t>
      </w:r>
    </w:p>
    <w:p w14:paraId="275FE7C1" w14:textId="2AA7EF8A" w:rsidR="00B94C30" w:rsidRPr="00BA4272" w:rsidRDefault="00B167B0" w:rsidP="007C0B72">
      <w:pPr>
        <w:rPr>
          <w:rFonts w:cstheme="minorHAnsi"/>
          <w:sz w:val="24"/>
          <w:szCs w:val="24"/>
        </w:rPr>
      </w:pPr>
      <w:r w:rsidRPr="00BA4272">
        <w:rPr>
          <w:rFonts w:cstheme="minorHAnsi"/>
          <w:noProof/>
          <w:sz w:val="24"/>
          <w:szCs w:val="24"/>
        </w:rPr>
        <w:drawing>
          <wp:anchor distT="0" distB="0" distL="114300" distR="114300" simplePos="0" relativeHeight="251650048" behindDoc="1" locked="0" layoutInCell="1" allowOverlap="1" wp14:anchorId="73AD5326" wp14:editId="78710D68">
            <wp:simplePos x="0" y="0"/>
            <wp:positionH relativeFrom="column">
              <wp:posOffset>5130800</wp:posOffset>
            </wp:positionH>
            <wp:positionV relativeFrom="paragraph">
              <wp:posOffset>600075</wp:posOffset>
            </wp:positionV>
            <wp:extent cx="1623060" cy="1216660"/>
            <wp:effectExtent l="0" t="0" r="0" b="2540"/>
            <wp:wrapTight wrapText="bothSides">
              <wp:wrapPolygon edited="0">
                <wp:start x="0" y="0"/>
                <wp:lineTo x="0" y="21307"/>
                <wp:lineTo x="21296" y="21307"/>
                <wp:lineTo x="21296" y="0"/>
                <wp:lineTo x="0" y="0"/>
              </wp:wrapPolygon>
            </wp:wrapTight>
            <wp:docPr id="1486741008" name="Picture 1" descr="Eastlea Secondary colour photo. A white person helping a black student with a book in a classroom of Yr 9 students. To their left are  four other students of varying heritage seated at desks looking forw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41008" name="Picture 1" descr="Eastlea Secondary colour photo. A white person helping a black student with a book in a classroom of Yr 9 students. To their left are  four other students of varying heritage seated at desks looking forward.&#10;&#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3060" cy="1216660"/>
                    </a:xfrm>
                    <a:prstGeom prst="rect">
                      <a:avLst/>
                    </a:prstGeom>
                  </pic:spPr>
                </pic:pic>
              </a:graphicData>
            </a:graphic>
            <wp14:sizeRelH relativeFrom="page">
              <wp14:pctWidth>0</wp14:pctWidth>
            </wp14:sizeRelH>
            <wp14:sizeRelV relativeFrom="page">
              <wp14:pctHeight>0</wp14:pctHeight>
            </wp14:sizeRelV>
          </wp:anchor>
        </w:drawing>
      </w:r>
      <w:r w:rsidR="00567DBE" w:rsidRPr="00BA4272">
        <w:rPr>
          <w:rFonts w:cstheme="minorHAnsi"/>
          <w:sz w:val="24"/>
          <w:szCs w:val="24"/>
        </w:rPr>
        <w:t>Despite the rise in segregation and the policy reasons given on the previous page</w:t>
      </w:r>
      <w:r w:rsidR="00026D0B" w:rsidRPr="00BA4272">
        <w:rPr>
          <w:rFonts w:cstheme="minorHAnsi"/>
          <w:sz w:val="24"/>
          <w:szCs w:val="24"/>
        </w:rPr>
        <w:t>,</w:t>
      </w:r>
      <w:r w:rsidR="00567DBE" w:rsidRPr="00BA4272">
        <w:rPr>
          <w:rFonts w:cstheme="minorHAnsi"/>
          <w:sz w:val="24"/>
          <w:szCs w:val="24"/>
        </w:rPr>
        <w:t xml:space="preserve"> </w:t>
      </w:r>
      <w:r w:rsidR="004547FE" w:rsidRPr="00BA4272">
        <w:rPr>
          <w:rFonts w:cstheme="minorHAnsi"/>
          <w:sz w:val="24"/>
          <w:szCs w:val="24"/>
        </w:rPr>
        <w:t>there are still hundreds of mainstream schools with inclusive practice</w:t>
      </w:r>
      <w:r w:rsidR="00DD028D" w:rsidRPr="00BA4272">
        <w:rPr>
          <w:rFonts w:cstheme="minorHAnsi"/>
          <w:sz w:val="24"/>
          <w:szCs w:val="24"/>
        </w:rPr>
        <w:t xml:space="preserve"> </w:t>
      </w:r>
      <w:r w:rsidR="0068799D" w:rsidRPr="00BA4272">
        <w:rPr>
          <w:rFonts w:cstheme="minorHAnsi"/>
          <w:sz w:val="24"/>
          <w:szCs w:val="24"/>
        </w:rPr>
        <w:t>and we know this is the dream of most disabled children and young people.</w:t>
      </w:r>
      <w:r w:rsidR="00DD028D" w:rsidRPr="00BA4272">
        <w:rPr>
          <w:rFonts w:cstheme="minorHAnsi"/>
          <w:noProof/>
          <w:sz w:val="24"/>
          <w:szCs w:val="24"/>
        </w:rPr>
        <w:drawing>
          <wp:anchor distT="0" distB="0" distL="114300" distR="114300" simplePos="0" relativeHeight="251649024" behindDoc="1" locked="0" layoutInCell="1" allowOverlap="1" wp14:anchorId="2F28360F" wp14:editId="2BD491F7">
            <wp:simplePos x="0" y="0"/>
            <wp:positionH relativeFrom="margin">
              <wp:align>left</wp:align>
            </wp:positionH>
            <wp:positionV relativeFrom="paragraph">
              <wp:posOffset>26035</wp:posOffset>
            </wp:positionV>
            <wp:extent cx="1804670" cy="1353185"/>
            <wp:effectExtent l="0" t="0" r="5080" b="0"/>
            <wp:wrapTight wrapText="bothSides">
              <wp:wrapPolygon edited="0">
                <wp:start x="0" y="0"/>
                <wp:lineTo x="0" y="21286"/>
                <wp:lineTo x="21433" y="21286"/>
                <wp:lineTo x="21433" y="0"/>
                <wp:lineTo x="0" y="0"/>
              </wp:wrapPolygon>
            </wp:wrapTight>
            <wp:docPr id="543694475" name="Picture 1" descr="Colour photo classroom at Emerson Green primary school. A range of Yr5 or Yr 6 children in green sweat shirts sitting around  5 tables with a range of paper and writing materials in front of them. There are 2 adults sitting next to children assisting them. The one in the right foreground is next to a girl in a powerchai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94475" name="Picture 1" descr="Colour photo classroom at Emerson Green primary school. A range of Yr5 or Yr 6 children in green sweat shirts sitting around  5 tables with a range of paper and writing materials in front of them. There are 2 adults sitting next to children assisting them. The one in the right foreground is next to a girl in a powerchair.&#10;&#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0332" cy="1365162"/>
                    </a:xfrm>
                    <a:prstGeom prst="rect">
                      <a:avLst/>
                    </a:prstGeom>
                  </pic:spPr>
                </pic:pic>
              </a:graphicData>
            </a:graphic>
            <wp14:sizeRelH relativeFrom="page">
              <wp14:pctWidth>0</wp14:pctWidth>
            </wp14:sizeRelH>
            <wp14:sizeRelV relativeFrom="page">
              <wp14:pctHeight>0</wp14:pctHeight>
            </wp14:sizeRelV>
          </wp:anchor>
        </w:drawing>
      </w:r>
      <w:r w:rsidR="00193B98" w:rsidRPr="00BA4272">
        <w:rPr>
          <w:rFonts w:cstheme="minorHAnsi"/>
          <w:sz w:val="24"/>
          <w:szCs w:val="24"/>
        </w:rPr>
        <w:t xml:space="preserve"> </w:t>
      </w:r>
      <w:r w:rsidR="00AB07C8" w:rsidRPr="00C972D9">
        <w:rPr>
          <w:rFonts w:cstheme="minorHAnsi"/>
          <w:b/>
          <w:bCs/>
          <w:sz w:val="24"/>
          <w:szCs w:val="24"/>
        </w:rPr>
        <w:t>Emersons Green</w:t>
      </w:r>
      <w:r w:rsidR="00836CF2" w:rsidRPr="00BA4272">
        <w:rPr>
          <w:rFonts w:cstheme="minorHAnsi"/>
          <w:sz w:val="24"/>
          <w:szCs w:val="24"/>
        </w:rPr>
        <w:t xml:space="preserve"> Primary </w:t>
      </w:r>
      <w:r w:rsidR="00AB07C8" w:rsidRPr="00BA4272">
        <w:rPr>
          <w:rFonts w:cstheme="minorHAnsi"/>
          <w:sz w:val="24"/>
          <w:szCs w:val="24"/>
        </w:rPr>
        <w:t xml:space="preserve"> School, South </w:t>
      </w:r>
      <w:r w:rsidR="00836CF2" w:rsidRPr="00BA4272">
        <w:rPr>
          <w:rFonts w:cstheme="minorHAnsi"/>
          <w:sz w:val="24"/>
          <w:szCs w:val="24"/>
        </w:rPr>
        <w:t>Gloucestershire</w:t>
      </w:r>
      <w:r w:rsidR="00193B98" w:rsidRPr="00BA4272">
        <w:rPr>
          <w:rFonts w:cstheme="minorHAnsi"/>
          <w:sz w:val="24"/>
          <w:szCs w:val="24"/>
        </w:rPr>
        <w:t xml:space="preserve"> </w:t>
      </w:r>
      <w:hyperlink r:id="rId61" w:history="1">
        <w:r w:rsidR="00193B98" w:rsidRPr="00BA4272">
          <w:rPr>
            <w:rStyle w:val="Hyperlink"/>
            <w:rFonts w:cstheme="minorHAnsi"/>
            <w:sz w:val="24"/>
            <w:szCs w:val="24"/>
          </w:rPr>
          <w:t>https://youtu.be/w4B4CGopmZw</w:t>
        </w:r>
      </w:hyperlink>
      <w:r w:rsidRPr="00BA4272">
        <w:rPr>
          <w:rFonts w:cstheme="minorHAnsi"/>
          <w:noProof/>
          <w:sz w:val="24"/>
          <w:szCs w:val="24"/>
        </w:rPr>
        <w:t xml:space="preserve"> </w:t>
      </w:r>
    </w:p>
    <w:p w14:paraId="7BD45FB1" w14:textId="079D4F70" w:rsidR="00B94C30" w:rsidRPr="00C972D9" w:rsidRDefault="00836CF2" w:rsidP="007C0B72">
      <w:pPr>
        <w:rPr>
          <w:rFonts w:cstheme="minorHAnsi"/>
          <w:b/>
          <w:bCs/>
          <w:sz w:val="24"/>
          <w:szCs w:val="24"/>
        </w:rPr>
      </w:pPr>
      <w:r w:rsidRPr="00C972D9">
        <w:rPr>
          <w:rFonts w:cstheme="minorHAnsi"/>
          <w:b/>
          <w:bCs/>
          <w:sz w:val="24"/>
          <w:szCs w:val="24"/>
        </w:rPr>
        <w:t xml:space="preserve">Wroxham </w:t>
      </w:r>
      <w:r w:rsidR="00D42D84" w:rsidRPr="00C972D9">
        <w:rPr>
          <w:rFonts w:cstheme="minorHAnsi"/>
          <w:b/>
          <w:bCs/>
          <w:sz w:val="24"/>
          <w:szCs w:val="24"/>
        </w:rPr>
        <w:t>Primary</w:t>
      </w:r>
      <w:r w:rsidR="00D42D84" w:rsidRPr="00BA4272">
        <w:rPr>
          <w:rFonts w:cstheme="minorHAnsi"/>
          <w:sz w:val="24"/>
          <w:szCs w:val="24"/>
        </w:rPr>
        <w:t xml:space="preserve"> School</w:t>
      </w:r>
      <w:r w:rsidR="00420AAB" w:rsidRPr="00BA4272">
        <w:rPr>
          <w:rFonts w:cstheme="minorHAnsi"/>
          <w:sz w:val="24"/>
          <w:szCs w:val="24"/>
        </w:rPr>
        <w:t>,</w:t>
      </w:r>
      <w:r w:rsidR="00193B98" w:rsidRPr="00BA4272">
        <w:rPr>
          <w:rFonts w:cstheme="minorHAnsi"/>
          <w:sz w:val="24"/>
          <w:szCs w:val="24"/>
        </w:rPr>
        <w:t xml:space="preserve"> </w:t>
      </w:r>
      <w:r w:rsidR="00D42D84" w:rsidRPr="00BA4272">
        <w:rPr>
          <w:rFonts w:cstheme="minorHAnsi"/>
          <w:sz w:val="24"/>
          <w:szCs w:val="24"/>
        </w:rPr>
        <w:t>Hertfordshire</w:t>
      </w:r>
      <w:r w:rsidRPr="00BA4272">
        <w:rPr>
          <w:rFonts w:cstheme="minorHAnsi"/>
          <w:sz w:val="24"/>
          <w:szCs w:val="24"/>
        </w:rPr>
        <w:t xml:space="preserve"> </w:t>
      </w:r>
      <w:hyperlink r:id="rId62" w:history="1">
        <w:r w:rsidR="00902ABE" w:rsidRPr="00C972D9">
          <w:rPr>
            <w:rStyle w:val="Hyperlink"/>
            <w:rFonts w:cstheme="minorHAnsi"/>
            <w:sz w:val="24"/>
            <w:szCs w:val="24"/>
          </w:rPr>
          <w:t>https://youtu.be/NL-Y9L3U6gY</w:t>
        </w:r>
      </w:hyperlink>
      <w:r w:rsidR="00902ABE" w:rsidRPr="00C972D9">
        <w:rPr>
          <w:rFonts w:cstheme="minorHAnsi"/>
          <w:b/>
          <w:bCs/>
          <w:sz w:val="24"/>
          <w:szCs w:val="24"/>
        </w:rPr>
        <w:t xml:space="preserve"> </w:t>
      </w:r>
    </w:p>
    <w:p w14:paraId="74A0ED9A" w14:textId="0F385068" w:rsidR="009C5A97" w:rsidRPr="00BA4272" w:rsidRDefault="007F4327" w:rsidP="007C0B72">
      <w:pPr>
        <w:rPr>
          <w:rFonts w:cstheme="minorHAnsi"/>
          <w:sz w:val="24"/>
          <w:szCs w:val="24"/>
        </w:rPr>
      </w:pPr>
      <w:r w:rsidRPr="00C972D9">
        <w:rPr>
          <w:rFonts w:cstheme="minorHAnsi"/>
          <w:b/>
          <w:bCs/>
          <w:sz w:val="24"/>
          <w:szCs w:val="24"/>
        </w:rPr>
        <w:t xml:space="preserve">Priestnall Secondary </w:t>
      </w:r>
      <w:proofErr w:type="gramStart"/>
      <w:r w:rsidRPr="00BA4272">
        <w:rPr>
          <w:rFonts w:cstheme="minorHAnsi"/>
          <w:sz w:val="24"/>
          <w:szCs w:val="24"/>
        </w:rPr>
        <w:t xml:space="preserve">School </w:t>
      </w:r>
      <w:r w:rsidR="009C5A97" w:rsidRPr="00BA4272">
        <w:rPr>
          <w:rFonts w:cstheme="minorHAnsi"/>
          <w:sz w:val="24"/>
          <w:szCs w:val="24"/>
        </w:rPr>
        <w:t>,</w:t>
      </w:r>
      <w:proofErr w:type="gramEnd"/>
      <w:r w:rsidR="009C5A97" w:rsidRPr="00BA4272">
        <w:rPr>
          <w:rFonts w:cstheme="minorHAnsi"/>
          <w:sz w:val="24"/>
          <w:szCs w:val="24"/>
        </w:rPr>
        <w:t xml:space="preserve"> Stockport</w:t>
      </w:r>
      <w:r w:rsidR="00B167B0" w:rsidRPr="00BA4272">
        <w:rPr>
          <w:rFonts w:cstheme="minorHAnsi"/>
          <w:sz w:val="24"/>
          <w:szCs w:val="24"/>
        </w:rPr>
        <w:t xml:space="preserve"> </w:t>
      </w:r>
      <w:hyperlink r:id="rId63" w:history="1">
        <w:r w:rsidR="00B167B0" w:rsidRPr="00BA4272">
          <w:rPr>
            <w:rStyle w:val="Hyperlink"/>
            <w:rFonts w:cstheme="minorHAnsi"/>
            <w:sz w:val="24"/>
            <w:szCs w:val="24"/>
          </w:rPr>
          <w:t>https://youtu.be/ggMUiQ58-xk</w:t>
        </w:r>
      </w:hyperlink>
      <w:r w:rsidR="009C5A97" w:rsidRPr="00BA4272">
        <w:rPr>
          <w:rFonts w:cstheme="minorHAnsi"/>
          <w:sz w:val="24"/>
          <w:szCs w:val="24"/>
        </w:rPr>
        <w:t xml:space="preserve"> </w:t>
      </w:r>
    </w:p>
    <w:p w14:paraId="44086CD2" w14:textId="2D3C5CF9" w:rsidR="00284FC2" w:rsidRDefault="009C5A97" w:rsidP="007C0B72">
      <w:pPr>
        <w:rPr>
          <w:rFonts w:cstheme="minorHAnsi"/>
          <w:sz w:val="24"/>
          <w:szCs w:val="24"/>
        </w:rPr>
      </w:pPr>
      <w:proofErr w:type="spellStart"/>
      <w:r w:rsidRPr="00C972D9">
        <w:rPr>
          <w:rFonts w:cstheme="minorHAnsi"/>
          <w:b/>
          <w:bCs/>
          <w:sz w:val="24"/>
          <w:szCs w:val="24"/>
        </w:rPr>
        <w:t>EastLea</w:t>
      </w:r>
      <w:proofErr w:type="spellEnd"/>
      <w:r w:rsidRPr="00C972D9">
        <w:rPr>
          <w:rFonts w:cstheme="minorHAnsi"/>
          <w:b/>
          <w:bCs/>
          <w:sz w:val="24"/>
          <w:szCs w:val="24"/>
        </w:rPr>
        <w:t xml:space="preserve"> Secondary</w:t>
      </w:r>
      <w:r w:rsidRPr="00BA4272">
        <w:rPr>
          <w:rFonts w:cstheme="minorHAnsi"/>
          <w:sz w:val="24"/>
          <w:szCs w:val="24"/>
        </w:rPr>
        <w:t xml:space="preserve"> School , Newham</w:t>
      </w:r>
      <w:r w:rsidR="00B167B0" w:rsidRPr="00BA4272">
        <w:rPr>
          <w:rFonts w:cstheme="minorHAnsi"/>
          <w:sz w:val="24"/>
          <w:szCs w:val="24"/>
        </w:rPr>
        <w:t xml:space="preserve"> </w:t>
      </w:r>
      <w:hyperlink r:id="rId64" w:history="1">
        <w:r w:rsidR="00AD1718" w:rsidRPr="00BA4272">
          <w:rPr>
            <w:rStyle w:val="Hyperlink"/>
            <w:rFonts w:cstheme="minorHAnsi"/>
            <w:sz w:val="24"/>
            <w:szCs w:val="24"/>
          </w:rPr>
          <w:t>https://youtu.be/cAAoWGi3AKk</w:t>
        </w:r>
      </w:hyperlink>
      <w:r w:rsidR="00284FC2" w:rsidRPr="00BA4272">
        <w:rPr>
          <w:rFonts w:cstheme="minorHAnsi"/>
          <w:sz w:val="24"/>
          <w:szCs w:val="24"/>
        </w:rPr>
        <w:t xml:space="preserve"> There are 40 </w:t>
      </w:r>
      <w:r w:rsidR="000A4E9E" w:rsidRPr="00BA4272">
        <w:rPr>
          <w:rFonts w:cstheme="minorHAnsi"/>
          <w:sz w:val="24"/>
          <w:szCs w:val="24"/>
        </w:rPr>
        <w:t xml:space="preserve">more schools filmed as part of the </w:t>
      </w:r>
      <w:hyperlink r:id="rId65" w:history="1">
        <w:r w:rsidR="000A4E9E" w:rsidRPr="00BA4272">
          <w:rPr>
            <w:rStyle w:val="Hyperlink"/>
            <w:rFonts w:cstheme="minorHAnsi"/>
            <w:sz w:val="24"/>
            <w:szCs w:val="24"/>
          </w:rPr>
          <w:t>Reasonable Adjustment Project in 2003/04</w:t>
        </w:r>
      </w:hyperlink>
      <w:r w:rsidR="005D46B9" w:rsidRPr="00BA4272">
        <w:rPr>
          <w:rFonts w:cstheme="minorHAnsi"/>
          <w:sz w:val="24"/>
          <w:szCs w:val="24"/>
        </w:rPr>
        <w:t xml:space="preserve"> (RAP)</w:t>
      </w:r>
      <w:r w:rsidR="00EC0ECF" w:rsidRPr="00BA4272">
        <w:rPr>
          <w:rFonts w:cstheme="minorHAnsi"/>
          <w:sz w:val="24"/>
          <w:szCs w:val="24"/>
        </w:rPr>
        <w:t xml:space="preserve">. </w:t>
      </w:r>
      <w:r w:rsidR="00E5796E" w:rsidRPr="00BA4272">
        <w:rPr>
          <w:rFonts w:cstheme="minorHAnsi"/>
          <w:sz w:val="24"/>
          <w:szCs w:val="24"/>
        </w:rPr>
        <w:t xml:space="preserve">Two coheads of a </w:t>
      </w:r>
      <w:hyperlink r:id="rId66" w:history="1">
        <w:r w:rsidR="00E5796E" w:rsidRPr="00BA4272">
          <w:rPr>
            <w:rStyle w:val="Hyperlink"/>
            <w:rFonts w:cstheme="minorHAnsi"/>
            <w:sz w:val="24"/>
            <w:szCs w:val="24"/>
          </w:rPr>
          <w:t>Nottingham Primary</w:t>
        </w:r>
      </w:hyperlink>
      <w:r w:rsidR="00E5796E" w:rsidRPr="00BA4272">
        <w:rPr>
          <w:rFonts w:cstheme="minorHAnsi"/>
          <w:sz w:val="24"/>
          <w:szCs w:val="24"/>
        </w:rPr>
        <w:t xml:space="preserve"> school who only retire</w:t>
      </w:r>
      <w:r w:rsidR="00186643" w:rsidRPr="00BA4272">
        <w:rPr>
          <w:rFonts w:cstheme="minorHAnsi"/>
          <w:sz w:val="24"/>
          <w:szCs w:val="24"/>
        </w:rPr>
        <w:t>d</w:t>
      </w:r>
      <w:r w:rsidR="00E5796E" w:rsidRPr="00BA4272">
        <w:rPr>
          <w:rFonts w:cstheme="minorHAnsi"/>
          <w:sz w:val="24"/>
          <w:szCs w:val="24"/>
        </w:rPr>
        <w:t xml:space="preserve"> last July</w:t>
      </w:r>
      <w:r w:rsidR="00541D8A" w:rsidRPr="00BA4272">
        <w:rPr>
          <w:rFonts w:cstheme="minorHAnsi"/>
          <w:sz w:val="24"/>
          <w:szCs w:val="24"/>
        </w:rPr>
        <w:t>,</w:t>
      </w:r>
      <w:r w:rsidR="00E5796E" w:rsidRPr="00BA4272">
        <w:rPr>
          <w:rFonts w:cstheme="minorHAnsi"/>
          <w:sz w:val="24"/>
          <w:szCs w:val="24"/>
        </w:rPr>
        <w:t xml:space="preserve"> talking about what made their </w:t>
      </w:r>
      <w:r w:rsidR="0068799D" w:rsidRPr="00BA4272">
        <w:rPr>
          <w:rFonts w:cstheme="minorHAnsi"/>
          <w:sz w:val="24"/>
          <w:szCs w:val="24"/>
        </w:rPr>
        <w:t>school inclusive is</w:t>
      </w:r>
      <w:r w:rsidR="009E7285" w:rsidRPr="00BA4272">
        <w:rPr>
          <w:rFonts w:cstheme="minorHAnsi"/>
          <w:sz w:val="24"/>
          <w:szCs w:val="24"/>
        </w:rPr>
        <w:t xml:space="preserve"> </w:t>
      </w:r>
      <w:r w:rsidR="0068799D" w:rsidRPr="00BA4272">
        <w:rPr>
          <w:rFonts w:cstheme="minorHAnsi"/>
          <w:sz w:val="24"/>
          <w:szCs w:val="24"/>
        </w:rPr>
        <w:t>worth listening to.</w:t>
      </w:r>
      <w:r w:rsidR="00E02ECA" w:rsidRPr="00BA4272">
        <w:rPr>
          <w:rFonts w:cstheme="minorHAnsi"/>
          <w:sz w:val="24"/>
          <w:szCs w:val="24"/>
        </w:rPr>
        <w:t xml:space="preserve"> In England the current</w:t>
      </w:r>
      <w:r w:rsidR="009D19B0" w:rsidRPr="00BA4272">
        <w:rPr>
          <w:rFonts w:cstheme="minorHAnsi"/>
          <w:sz w:val="24"/>
          <w:szCs w:val="24"/>
        </w:rPr>
        <w:t xml:space="preserve"> position on inclusive education is harder</w:t>
      </w:r>
      <w:r w:rsidR="00C27448" w:rsidRPr="00BA4272">
        <w:rPr>
          <w:rFonts w:cstheme="minorHAnsi"/>
          <w:sz w:val="24"/>
          <w:szCs w:val="24"/>
        </w:rPr>
        <w:t>.</w:t>
      </w:r>
      <w:r w:rsidR="00541D8A" w:rsidRPr="00BA4272">
        <w:rPr>
          <w:rFonts w:cstheme="minorHAnsi"/>
          <w:sz w:val="24"/>
          <w:szCs w:val="24"/>
        </w:rPr>
        <w:t xml:space="preserve"> </w:t>
      </w:r>
      <w:r w:rsidR="00C27448" w:rsidRPr="00BA4272">
        <w:rPr>
          <w:rFonts w:cstheme="minorHAnsi"/>
          <w:sz w:val="24"/>
          <w:szCs w:val="24"/>
        </w:rPr>
        <w:t>Twenty years ago in the RAP project we found that mainstream school</w:t>
      </w:r>
      <w:r w:rsidR="001C55A0">
        <w:rPr>
          <w:rFonts w:cstheme="minorHAnsi"/>
          <w:sz w:val="24"/>
          <w:szCs w:val="24"/>
        </w:rPr>
        <w:t>s</w:t>
      </w:r>
      <w:r w:rsidR="00C27448" w:rsidRPr="00BA4272">
        <w:rPr>
          <w:rFonts w:cstheme="minorHAnsi"/>
          <w:sz w:val="24"/>
          <w:szCs w:val="24"/>
        </w:rPr>
        <w:t xml:space="preserve"> successful at inclusion</w:t>
      </w:r>
      <w:r w:rsidR="000D5CB2" w:rsidRPr="00BA4272">
        <w:rPr>
          <w:rFonts w:cstheme="minorHAnsi"/>
          <w:sz w:val="24"/>
          <w:szCs w:val="24"/>
        </w:rPr>
        <w:t xml:space="preserve"> of disabled students had</w:t>
      </w:r>
      <w:r w:rsidR="00C27448" w:rsidRPr="00BA4272">
        <w:rPr>
          <w:rFonts w:cstheme="minorHAnsi"/>
          <w:sz w:val="24"/>
          <w:szCs w:val="24"/>
        </w:rPr>
        <w:t xml:space="preserve"> the following</w:t>
      </w:r>
      <w:r w:rsidR="005D46B9" w:rsidRPr="00BA4272">
        <w:rPr>
          <w:rFonts w:cstheme="minorHAnsi"/>
          <w:sz w:val="24"/>
          <w:szCs w:val="24"/>
        </w:rPr>
        <w:t xml:space="preserve"> (See Table below</w:t>
      </w:r>
      <w:proofErr w:type="gramStart"/>
      <w:r w:rsidR="005D46B9" w:rsidRPr="00BA4272">
        <w:rPr>
          <w:rFonts w:cstheme="minorHAnsi"/>
          <w:sz w:val="24"/>
          <w:szCs w:val="24"/>
        </w:rPr>
        <w:t>)</w:t>
      </w:r>
      <w:r w:rsidR="000D5CB2" w:rsidRPr="00BA4272">
        <w:rPr>
          <w:rFonts w:cstheme="minorHAnsi"/>
          <w:sz w:val="24"/>
          <w:szCs w:val="24"/>
        </w:rPr>
        <w:t>:-</w:t>
      </w:r>
      <w:proofErr w:type="gramEnd"/>
    </w:p>
    <w:p w14:paraId="22CB5088" w14:textId="77777777" w:rsidR="004C5F82" w:rsidRDefault="004C5F82" w:rsidP="007C0B72">
      <w:pPr>
        <w:rPr>
          <w:rFonts w:cstheme="minorHAnsi"/>
          <w:sz w:val="24"/>
          <w:szCs w:val="24"/>
        </w:rPr>
      </w:pPr>
    </w:p>
    <w:p w14:paraId="7DD0C1C2" w14:textId="77777777" w:rsidR="004C5F82" w:rsidRPr="00BA4272" w:rsidRDefault="004C5F82" w:rsidP="007C0B72">
      <w:pPr>
        <w:rPr>
          <w:rFonts w:cstheme="minorHAnsi"/>
          <w:sz w:val="24"/>
          <w:szCs w:val="24"/>
        </w:rPr>
      </w:pPr>
    </w:p>
    <w:tbl>
      <w:tblPr>
        <w:tblpPr w:leftFromText="180" w:rightFromText="180" w:vertAnchor="text" w:horzAnchor="margin"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tblGrid>
      <w:tr w:rsidR="000D5CB2" w:rsidRPr="00BA4272" w14:paraId="5C2F88A8" w14:textId="77777777" w:rsidTr="004A5C97">
        <w:tc>
          <w:tcPr>
            <w:tcW w:w="6521" w:type="dxa"/>
          </w:tcPr>
          <w:p w14:paraId="2CB94F9A" w14:textId="55DF3DEC" w:rsidR="000D5CB2" w:rsidRPr="00BA4272" w:rsidRDefault="000D5CB2" w:rsidP="004A5C97">
            <w:pPr>
              <w:keepNext/>
              <w:spacing w:after="0" w:line="240" w:lineRule="auto"/>
              <w:outlineLvl w:val="0"/>
              <w:rPr>
                <w:rFonts w:eastAsia="Times New Roman" w:cstheme="minorHAnsi"/>
                <w:b/>
                <w:bCs/>
                <w:kern w:val="0"/>
                <w:sz w:val="24"/>
                <w:szCs w:val="24"/>
                <w:lang w:eastAsia="en-GB"/>
                <w14:ligatures w14:val="none"/>
              </w:rPr>
            </w:pPr>
            <w:r w:rsidRPr="00BA4272">
              <w:rPr>
                <w:rFonts w:eastAsia="Times New Roman" w:cstheme="minorHAnsi"/>
                <w:b/>
                <w:bCs/>
                <w:kern w:val="0"/>
                <w:sz w:val="24"/>
                <w:szCs w:val="24"/>
                <w:lang w:eastAsia="en-GB"/>
                <w14:ligatures w14:val="none"/>
              </w:rPr>
              <w:lastRenderedPageBreak/>
              <w:t>Vision and values based on an inclusive ethos</w:t>
            </w:r>
            <w:r w:rsidR="0053756D" w:rsidRPr="00BA4272">
              <w:rPr>
                <w:rFonts w:eastAsia="Times New Roman" w:cstheme="minorHAnsi"/>
                <w:b/>
                <w:bCs/>
                <w:kern w:val="0"/>
                <w:sz w:val="24"/>
                <w:szCs w:val="24"/>
                <w:lang w:eastAsia="en-GB"/>
                <w14:ligatures w14:val="none"/>
              </w:rPr>
              <w:t>.</w:t>
            </w:r>
          </w:p>
        </w:tc>
      </w:tr>
      <w:tr w:rsidR="000D5CB2" w:rsidRPr="00BA4272" w14:paraId="0F53FEE6" w14:textId="77777777" w:rsidTr="004A5C97">
        <w:tc>
          <w:tcPr>
            <w:tcW w:w="6521" w:type="dxa"/>
          </w:tcPr>
          <w:p w14:paraId="269A7A56" w14:textId="637F94CE" w:rsidR="000D5CB2" w:rsidRPr="00BA4272" w:rsidRDefault="000D5CB2" w:rsidP="004A5C97">
            <w:pPr>
              <w:keepNext/>
              <w:spacing w:after="0" w:line="240" w:lineRule="auto"/>
              <w:outlineLvl w:val="0"/>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A ‘can do’ attitude from all staff</w:t>
            </w:r>
            <w:r w:rsidR="0053756D" w:rsidRPr="00BA4272">
              <w:rPr>
                <w:rFonts w:eastAsia="Times New Roman" w:cstheme="minorHAnsi"/>
                <w:b/>
                <w:bCs/>
                <w:color w:val="000000"/>
                <w:kern w:val="0"/>
                <w:sz w:val="24"/>
                <w:szCs w:val="24"/>
                <w:lang w:eastAsia="en-GB"/>
                <w14:ligatures w14:val="none"/>
              </w:rPr>
              <w:t>.</w:t>
            </w:r>
          </w:p>
        </w:tc>
      </w:tr>
      <w:tr w:rsidR="000D5CB2" w:rsidRPr="00BA4272" w14:paraId="0C388CFB" w14:textId="77777777" w:rsidTr="004A5C97">
        <w:tc>
          <w:tcPr>
            <w:tcW w:w="6521" w:type="dxa"/>
          </w:tcPr>
          <w:p w14:paraId="2466863D" w14:textId="35572D09" w:rsidR="000D5CB2" w:rsidRPr="00BA4272" w:rsidRDefault="000D5CB2" w:rsidP="004A5C97">
            <w:pPr>
              <w:keepNext/>
              <w:spacing w:after="0" w:line="240" w:lineRule="auto"/>
              <w:outlineLvl w:val="0"/>
              <w:rPr>
                <w:rFonts w:eastAsia="Times New Roman" w:cstheme="minorHAnsi"/>
                <w:b/>
                <w:bCs/>
                <w:i/>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A pro-active approach to identifying barriers and finding practical solutions</w:t>
            </w:r>
            <w:r w:rsidR="0053756D" w:rsidRPr="00BA4272">
              <w:rPr>
                <w:rFonts w:eastAsia="Times New Roman" w:cstheme="minorHAnsi"/>
                <w:b/>
                <w:bCs/>
                <w:color w:val="000000"/>
                <w:kern w:val="0"/>
                <w:sz w:val="24"/>
                <w:szCs w:val="24"/>
                <w:lang w:eastAsia="en-GB"/>
                <w14:ligatures w14:val="none"/>
              </w:rPr>
              <w:t>.</w:t>
            </w:r>
          </w:p>
        </w:tc>
      </w:tr>
      <w:tr w:rsidR="000D5CB2" w:rsidRPr="00BA4272" w14:paraId="43705A24" w14:textId="77777777" w:rsidTr="004A5C97">
        <w:tc>
          <w:tcPr>
            <w:tcW w:w="6521" w:type="dxa"/>
          </w:tcPr>
          <w:p w14:paraId="70854336" w14:textId="1D720DB5" w:rsidR="000D5CB2" w:rsidRPr="00BA4272" w:rsidRDefault="000D5CB2" w:rsidP="004A5C97">
            <w:pPr>
              <w:keepNext/>
              <w:spacing w:after="0" w:line="240" w:lineRule="auto"/>
              <w:outlineLvl w:val="0"/>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 xml:space="preserve">Strong collaborative relationships with </w:t>
            </w:r>
            <w:r w:rsidR="000150EE" w:rsidRPr="00BA4272">
              <w:rPr>
                <w:rFonts w:eastAsia="Times New Roman" w:cstheme="minorHAnsi"/>
                <w:b/>
                <w:bCs/>
                <w:color w:val="000000"/>
                <w:kern w:val="0"/>
                <w:sz w:val="24"/>
                <w:szCs w:val="24"/>
                <w:lang w:eastAsia="en-GB"/>
                <w14:ligatures w14:val="none"/>
              </w:rPr>
              <w:t>students</w:t>
            </w:r>
            <w:r w:rsidRPr="00BA4272">
              <w:rPr>
                <w:rFonts w:eastAsia="Times New Roman" w:cstheme="minorHAnsi"/>
                <w:b/>
                <w:bCs/>
                <w:color w:val="000000"/>
                <w:kern w:val="0"/>
                <w:sz w:val="24"/>
                <w:szCs w:val="24"/>
                <w:lang w:eastAsia="en-GB"/>
                <w14:ligatures w14:val="none"/>
              </w:rPr>
              <w:t xml:space="preserve"> and parents</w:t>
            </w:r>
            <w:r w:rsidR="0053756D" w:rsidRPr="00BA4272">
              <w:rPr>
                <w:rFonts w:eastAsia="Times New Roman" w:cstheme="minorHAnsi"/>
                <w:b/>
                <w:bCs/>
                <w:color w:val="000000"/>
                <w:kern w:val="0"/>
                <w:sz w:val="24"/>
                <w:szCs w:val="24"/>
                <w:lang w:eastAsia="en-GB"/>
                <w14:ligatures w14:val="none"/>
              </w:rPr>
              <w:t>.</w:t>
            </w:r>
          </w:p>
        </w:tc>
      </w:tr>
      <w:tr w:rsidR="000D5CB2" w:rsidRPr="00BA4272" w14:paraId="2FB34FCE" w14:textId="77777777" w:rsidTr="004A5C97">
        <w:tc>
          <w:tcPr>
            <w:tcW w:w="6521" w:type="dxa"/>
          </w:tcPr>
          <w:p w14:paraId="483EE3BB" w14:textId="47F267C0" w:rsidR="000D5CB2" w:rsidRPr="00BA4272" w:rsidRDefault="000D5CB2" w:rsidP="004A5C97">
            <w:pPr>
              <w:keepNext/>
              <w:spacing w:after="0" w:line="240" w:lineRule="auto"/>
              <w:outlineLvl w:val="0"/>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A meaningful voice for</w:t>
            </w:r>
            <w:r w:rsidR="000150EE" w:rsidRPr="00BA4272">
              <w:rPr>
                <w:rFonts w:eastAsia="Times New Roman" w:cstheme="minorHAnsi"/>
                <w:b/>
                <w:bCs/>
                <w:color w:val="000000"/>
                <w:kern w:val="0"/>
                <w:sz w:val="24"/>
                <w:szCs w:val="24"/>
                <w:lang w:eastAsia="en-GB"/>
                <w14:ligatures w14:val="none"/>
              </w:rPr>
              <w:t xml:space="preserve"> students</w:t>
            </w:r>
            <w:r w:rsidR="0053756D" w:rsidRPr="00BA4272">
              <w:rPr>
                <w:rFonts w:eastAsia="Times New Roman" w:cstheme="minorHAnsi"/>
                <w:b/>
                <w:bCs/>
                <w:color w:val="000000"/>
                <w:kern w:val="0"/>
                <w:sz w:val="24"/>
                <w:szCs w:val="24"/>
                <w:lang w:eastAsia="en-GB"/>
                <w14:ligatures w14:val="none"/>
              </w:rPr>
              <w:t>.</w:t>
            </w:r>
          </w:p>
        </w:tc>
      </w:tr>
      <w:tr w:rsidR="000D5CB2" w:rsidRPr="00BA4272" w14:paraId="3CD96481" w14:textId="77777777" w:rsidTr="004A5C97">
        <w:tc>
          <w:tcPr>
            <w:tcW w:w="6521" w:type="dxa"/>
          </w:tcPr>
          <w:p w14:paraId="0D0967A2" w14:textId="714A747A" w:rsidR="000D5CB2" w:rsidRPr="00BA4272" w:rsidRDefault="000D5CB2" w:rsidP="004A5C97">
            <w:pPr>
              <w:keepNext/>
              <w:spacing w:after="0" w:line="240" w:lineRule="auto"/>
              <w:outlineLvl w:val="0"/>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A positive approach to challenging behaviour</w:t>
            </w:r>
            <w:r w:rsidR="00AD1697" w:rsidRPr="00BA4272">
              <w:rPr>
                <w:rFonts w:eastAsia="Times New Roman" w:cstheme="minorHAnsi"/>
                <w:b/>
                <w:bCs/>
                <w:color w:val="000000"/>
                <w:kern w:val="0"/>
                <w:sz w:val="24"/>
                <w:szCs w:val="24"/>
                <w:lang w:eastAsia="en-GB"/>
                <w14:ligatures w14:val="none"/>
              </w:rPr>
              <w:t>.</w:t>
            </w:r>
          </w:p>
        </w:tc>
      </w:tr>
      <w:tr w:rsidR="000D5CB2" w:rsidRPr="00BA4272" w14:paraId="1CF99308" w14:textId="77777777" w:rsidTr="004A5C97">
        <w:tc>
          <w:tcPr>
            <w:tcW w:w="6521" w:type="dxa"/>
          </w:tcPr>
          <w:p w14:paraId="7AF17A9B" w14:textId="68A503B3" w:rsidR="000D5CB2" w:rsidRPr="00BA4272" w:rsidRDefault="000D5CB2" w:rsidP="004A5C97">
            <w:pPr>
              <w:keepNext/>
              <w:spacing w:after="0" w:line="240" w:lineRule="auto"/>
              <w:outlineLvl w:val="0"/>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Strong leadership by senior management and governors</w:t>
            </w:r>
            <w:r w:rsidR="00AD1697" w:rsidRPr="00BA4272">
              <w:rPr>
                <w:rFonts w:eastAsia="Times New Roman" w:cstheme="minorHAnsi"/>
                <w:b/>
                <w:bCs/>
                <w:color w:val="000000"/>
                <w:kern w:val="0"/>
                <w:sz w:val="24"/>
                <w:szCs w:val="24"/>
                <w:lang w:eastAsia="en-GB"/>
                <w14:ligatures w14:val="none"/>
              </w:rPr>
              <w:t>.</w:t>
            </w:r>
          </w:p>
        </w:tc>
      </w:tr>
      <w:tr w:rsidR="000D5CB2" w:rsidRPr="00BA4272" w14:paraId="313152F6" w14:textId="77777777" w:rsidTr="004A5C97">
        <w:tc>
          <w:tcPr>
            <w:tcW w:w="6521" w:type="dxa"/>
          </w:tcPr>
          <w:p w14:paraId="2D8A6429" w14:textId="1F32E4BD" w:rsidR="000D5CB2" w:rsidRPr="00BA4272" w:rsidRDefault="000D5CB2" w:rsidP="004A5C97">
            <w:pPr>
              <w:keepNext/>
              <w:spacing w:after="0" w:line="240" w:lineRule="auto"/>
              <w:outlineLvl w:val="0"/>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val="fr-FR" w:eastAsia="en-GB"/>
                <w14:ligatures w14:val="none"/>
              </w:rPr>
              <w:t>Effective staff training and development</w:t>
            </w:r>
            <w:r w:rsidR="00AD1697" w:rsidRPr="00BA4272">
              <w:rPr>
                <w:rFonts w:eastAsia="Times New Roman" w:cstheme="minorHAnsi"/>
                <w:b/>
                <w:bCs/>
                <w:color w:val="000000"/>
                <w:kern w:val="0"/>
                <w:sz w:val="24"/>
                <w:szCs w:val="24"/>
                <w:lang w:val="fr-FR" w:eastAsia="en-GB"/>
                <w14:ligatures w14:val="none"/>
              </w:rPr>
              <w:t>.</w:t>
            </w:r>
          </w:p>
        </w:tc>
      </w:tr>
      <w:tr w:rsidR="000D5CB2" w:rsidRPr="00BA4272" w14:paraId="10BA8C29" w14:textId="77777777" w:rsidTr="004A5C97">
        <w:tc>
          <w:tcPr>
            <w:tcW w:w="6521" w:type="dxa"/>
          </w:tcPr>
          <w:p w14:paraId="4C486795" w14:textId="67532C92" w:rsidR="000D5CB2" w:rsidRPr="00BA4272" w:rsidRDefault="000D5CB2" w:rsidP="004A5C97">
            <w:pPr>
              <w:keepNext/>
              <w:spacing w:after="0" w:line="240" w:lineRule="auto"/>
              <w:outlineLvl w:val="0"/>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The use of expertise from outside the school</w:t>
            </w:r>
            <w:r w:rsidR="00754AA8" w:rsidRPr="00BA4272">
              <w:rPr>
                <w:rFonts w:eastAsia="Times New Roman" w:cstheme="minorHAnsi"/>
                <w:b/>
                <w:bCs/>
                <w:color w:val="000000"/>
                <w:kern w:val="0"/>
                <w:sz w:val="24"/>
                <w:szCs w:val="24"/>
                <w:lang w:eastAsia="en-GB"/>
                <w14:ligatures w14:val="none"/>
              </w:rPr>
              <w:t>/college</w:t>
            </w:r>
            <w:r w:rsidR="000304DB" w:rsidRPr="00BA4272">
              <w:rPr>
                <w:rFonts w:eastAsia="Times New Roman" w:cstheme="minorHAnsi"/>
                <w:b/>
                <w:bCs/>
                <w:color w:val="000000"/>
                <w:kern w:val="0"/>
                <w:sz w:val="24"/>
                <w:szCs w:val="24"/>
                <w:lang w:eastAsia="en-GB"/>
                <w14:ligatures w14:val="none"/>
              </w:rPr>
              <w:t>.</w:t>
            </w:r>
          </w:p>
        </w:tc>
      </w:tr>
      <w:tr w:rsidR="000D5CB2" w:rsidRPr="00BA4272" w14:paraId="0B45044B" w14:textId="77777777" w:rsidTr="004A5C97">
        <w:tc>
          <w:tcPr>
            <w:tcW w:w="6521" w:type="dxa"/>
          </w:tcPr>
          <w:p w14:paraId="5F9FA9E1" w14:textId="21372929" w:rsidR="000D5CB2" w:rsidRPr="00BA4272" w:rsidRDefault="000D5CB2" w:rsidP="004A5C97">
            <w:pPr>
              <w:keepNext/>
              <w:spacing w:after="0" w:line="240" w:lineRule="auto"/>
              <w:outlineLvl w:val="0"/>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Building disability into resourcing arrangements</w:t>
            </w:r>
            <w:r w:rsidR="000304DB" w:rsidRPr="00BA4272">
              <w:rPr>
                <w:rFonts w:eastAsia="Times New Roman" w:cstheme="minorHAnsi"/>
                <w:b/>
                <w:bCs/>
                <w:color w:val="000000"/>
                <w:kern w:val="0"/>
                <w:sz w:val="24"/>
                <w:szCs w:val="24"/>
                <w:lang w:eastAsia="en-GB"/>
                <w14:ligatures w14:val="none"/>
              </w:rPr>
              <w:t>.</w:t>
            </w:r>
          </w:p>
        </w:tc>
      </w:tr>
      <w:tr w:rsidR="000D5CB2" w:rsidRPr="00BA4272" w14:paraId="49C71D11" w14:textId="77777777" w:rsidTr="004A5C97">
        <w:tc>
          <w:tcPr>
            <w:tcW w:w="6521" w:type="dxa"/>
          </w:tcPr>
          <w:p w14:paraId="71C265C5" w14:textId="161BC2E4" w:rsidR="000D5CB2" w:rsidRPr="00BA4272" w:rsidRDefault="000D5CB2" w:rsidP="004A5C97">
            <w:pPr>
              <w:keepNext/>
              <w:spacing w:after="0" w:line="240" w:lineRule="auto"/>
              <w:outlineLvl w:val="0"/>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 xml:space="preserve">A sensitive approach to meeting the impairment specific needs of </w:t>
            </w:r>
            <w:r w:rsidR="00754AA8" w:rsidRPr="00BA4272">
              <w:rPr>
                <w:rFonts w:eastAsia="Times New Roman" w:cstheme="minorHAnsi"/>
                <w:b/>
                <w:bCs/>
                <w:color w:val="000000"/>
                <w:kern w:val="0"/>
                <w:sz w:val="24"/>
                <w:szCs w:val="24"/>
                <w:lang w:eastAsia="en-GB"/>
                <w14:ligatures w14:val="none"/>
              </w:rPr>
              <w:t>students</w:t>
            </w:r>
            <w:r w:rsidR="000304DB" w:rsidRPr="00BA4272">
              <w:rPr>
                <w:rFonts w:eastAsia="Times New Roman" w:cstheme="minorHAnsi"/>
                <w:b/>
                <w:bCs/>
                <w:color w:val="000000"/>
                <w:kern w:val="0"/>
                <w:sz w:val="24"/>
                <w:szCs w:val="24"/>
                <w:lang w:eastAsia="en-GB"/>
                <w14:ligatures w14:val="none"/>
              </w:rPr>
              <w:t>.</w:t>
            </w:r>
          </w:p>
        </w:tc>
      </w:tr>
      <w:tr w:rsidR="000D5CB2" w:rsidRPr="00BA4272" w14:paraId="11718442" w14:textId="77777777" w:rsidTr="004A5C97">
        <w:tc>
          <w:tcPr>
            <w:tcW w:w="6521" w:type="dxa"/>
          </w:tcPr>
          <w:p w14:paraId="76B30198" w14:textId="2E6A4028" w:rsidR="000D5CB2" w:rsidRPr="00BA4272" w:rsidRDefault="000D5CB2" w:rsidP="004A5C97">
            <w:pPr>
              <w:spacing w:after="0" w:line="240" w:lineRule="auto"/>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 xml:space="preserve">Regular critical review and </w:t>
            </w:r>
            <w:proofErr w:type="gramStart"/>
            <w:r w:rsidRPr="00BA4272">
              <w:rPr>
                <w:rFonts w:eastAsia="Times New Roman" w:cstheme="minorHAnsi"/>
                <w:b/>
                <w:bCs/>
                <w:color w:val="000000"/>
                <w:kern w:val="0"/>
                <w:sz w:val="24"/>
                <w:szCs w:val="24"/>
                <w:lang w:eastAsia="en-GB"/>
                <w14:ligatures w14:val="none"/>
              </w:rPr>
              <w:t>evaluation</w:t>
            </w:r>
            <w:r w:rsidR="000304DB" w:rsidRPr="00BA4272">
              <w:rPr>
                <w:rFonts w:eastAsia="Times New Roman" w:cstheme="minorHAnsi"/>
                <w:b/>
                <w:bCs/>
                <w:color w:val="000000"/>
                <w:kern w:val="0"/>
                <w:sz w:val="24"/>
                <w:szCs w:val="24"/>
                <w:lang w:eastAsia="en-GB"/>
                <w14:ligatures w14:val="none"/>
              </w:rPr>
              <w:t>;-</w:t>
            </w:r>
            <w:proofErr w:type="gramEnd"/>
          </w:p>
          <w:p w14:paraId="4C511E0D" w14:textId="0B442084" w:rsidR="000D5CB2" w:rsidRPr="00BA4272" w:rsidRDefault="000D5CB2" w:rsidP="004A5C97">
            <w:pPr>
              <w:numPr>
                <w:ilvl w:val="0"/>
                <w:numId w:val="2"/>
              </w:numPr>
              <w:spacing w:after="0" w:line="240" w:lineRule="auto"/>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 xml:space="preserve">at </w:t>
            </w:r>
            <w:r w:rsidR="00754AA8" w:rsidRPr="00BA4272">
              <w:rPr>
                <w:rFonts w:eastAsia="Times New Roman" w:cstheme="minorHAnsi"/>
                <w:b/>
                <w:bCs/>
                <w:color w:val="000000"/>
                <w:kern w:val="0"/>
                <w:sz w:val="24"/>
                <w:szCs w:val="24"/>
                <w:lang w:eastAsia="en-GB"/>
                <w14:ligatures w14:val="none"/>
              </w:rPr>
              <w:t>student</w:t>
            </w:r>
            <w:r w:rsidRPr="00BA4272">
              <w:rPr>
                <w:rFonts w:eastAsia="Times New Roman" w:cstheme="minorHAnsi"/>
                <w:b/>
                <w:bCs/>
                <w:color w:val="000000"/>
                <w:kern w:val="0"/>
                <w:sz w:val="24"/>
                <w:szCs w:val="24"/>
                <w:lang w:eastAsia="en-GB"/>
                <w14:ligatures w14:val="none"/>
              </w:rPr>
              <w:t xml:space="preserve"> level</w:t>
            </w:r>
            <w:r w:rsidR="004A5C97" w:rsidRPr="00BA4272">
              <w:rPr>
                <w:rFonts w:eastAsia="Times New Roman" w:cstheme="minorHAnsi"/>
                <w:b/>
                <w:bCs/>
                <w:color w:val="000000"/>
                <w:kern w:val="0"/>
                <w:sz w:val="24"/>
                <w:szCs w:val="24"/>
                <w:lang w:eastAsia="en-GB"/>
                <w14:ligatures w14:val="none"/>
              </w:rPr>
              <w:t>,</w:t>
            </w:r>
          </w:p>
          <w:p w14:paraId="5EFAC00C" w14:textId="7FF10E24" w:rsidR="000D5CB2" w:rsidRPr="00BA4272" w:rsidRDefault="000D5CB2" w:rsidP="004A5C97">
            <w:pPr>
              <w:numPr>
                <w:ilvl w:val="0"/>
                <w:numId w:val="2"/>
              </w:numPr>
              <w:spacing w:after="0" w:line="240" w:lineRule="auto"/>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at departmental level</w:t>
            </w:r>
            <w:r w:rsidR="004A5C97" w:rsidRPr="00BA4272">
              <w:rPr>
                <w:rFonts w:eastAsia="Times New Roman" w:cstheme="minorHAnsi"/>
                <w:b/>
                <w:bCs/>
                <w:color w:val="000000"/>
                <w:kern w:val="0"/>
                <w:sz w:val="24"/>
                <w:szCs w:val="24"/>
                <w:lang w:eastAsia="en-GB"/>
                <w14:ligatures w14:val="none"/>
              </w:rPr>
              <w:t>,</w:t>
            </w:r>
            <w:r w:rsidRPr="00BA4272">
              <w:rPr>
                <w:rFonts w:eastAsia="Times New Roman" w:cstheme="minorHAnsi"/>
                <w:b/>
                <w:bCs/>
                <w:color w:val="000000"/>
                <w:kern w:val="0"/>
                <w:sz w:val="24"/>
                <w:szCs w:val="24"/>
                <w:lang w:eastAsia="en-GB"/>
                <w14:ligatures w14:val="none"/>
              </w:rPr>
              <w:t xml:space="preserve"> </w:t>
            </w:r>
          </w:p>
          <w:p w14:paraId="54A678B4" w14:textId="50A5BF41" w:rsidR="000D5CB2" w:rsidRPr="00BA4272" w:rsidRDefault="000D5CB2" w:rsidP="004A5C97">
            <w:pPr>
              <w:numPr>
                <w:ilvl w:val="0"/>
                <w:numId w:val="2"/>
              </w:numPr>
              <w:spacing w:after="0" w:line="240" w:lineRule="auto"/>
              <w:rPr>
                <w:rFonts w:eastAsia="Times New Roman" w:cstheme="minorHAnsi"/>
                <w:b/>
                <w:bCs/>
                <w:color w:val="000000"/>
                <w:kern w:val="0"/>
                <w:sz w:val="24"/>
                <w:szCs w:val="24"/>
                <w:lang w:eastAsia="en-GB"/>
                <w14:ligatures w14:val="none"/>
              </w:rPr>
            </w:pPr>
            <w:r w:rsidRPr="00BA4272">
              <w:rPr>
                <w:rFonts w:eastAsia="Times New Roman" w:cstheme="minorHAnsi"/>
                <w:b/>
                <w:bCs/>
                <w:color w:val="000000"/>
                <w:kern w:val="0"/>
                <w:sz w:val="24"/>
                <w:szCs w:val="24"/>
                <w:lang w:eastAsia="en-GB"/>
                <w14:ligatures w14:val="none"/>
              </w:rPr>
              <w:t>at school</w:t>
            </w:r>
            <w:r w:rsidR="000304DB" w:rsidRPr="00BA4272">
              <w:rPr>
                <w:rFonts w:eastAsia="Times New Roman" w:cstheme="minorHAnsi"/>
                <w:b/>
                <w:bCs/>
                <w:color w:val="000000"/>
                <w:kern w:val="0"/>
                <w:sz w:val="24"/>
                <w:szCs w:val="24"/>
                <w:lang w:eastAsia="en-GB"/>
                <w14:ligatures w14:val="none"/>
              </w:rPr>
              <w:t>/college</w:t>
            </w:r>
            <w:r w:rsidRPr="00BA4272">
              <w:rPr>
                <w:rFonts w:eastAsia="Times New Roman" w:cstheme="minorHAnsi"/>
                <w:b/>
                <w:bCs/>
                <w:color w:val="000000"/>
                <w:kern w:val="0"/>
                <w:sz w:val="24"/>
                <w:szCs w:val="24"/>
                <w:lang w:eastAsia="en-GB"/>
                <w14:ligatures w14:val="none"/>
              </w:rPr>
              <w:t xml:space="preserve"> level</w:t>
            </w:r>
            <w:r w:rsidR="004A5C97" w:rsidRPr="00BA4272">
              <w:rPr>
                <w:rFonts w:eastAsia="Times New Roman" w:cstheme="minorHAnsi"/>
                <w:b/>
                <w:bCs/>
                <w:color w:val="000000"/>
                <w:kern w:val="0"/>
                <w:sz w:val="24"/>
                <w:szCs w:val="24"/>
                <w:lang w:eastAsia="en-GB"/>
                <w14:ligatures w14:val="none"/>
              </w:rPr>
              <w:t>.</w:t>
            </w:r>
          </w:p>
        </w:tc>
      </w:tr>
      <w:tr w:rsidR="000D5CB2" w:rsidRPr="00BA4272" w14:paraId="4BEF74AE" w14:textId="77777777" w:rsidTr="004A5C97">
        <w:tc>
          <w:tcPr>
            <w:tcW w:w="6521" w:type="dxa"/>
          </w:tcPr>
          <w:p w14:paraId="4AEB9CE9" w14:textId="6DEAF5FF" w:rsidR="000D5CB2" w:rsidRPr="00BA4272" w:rsidRDefault="000D5CB2" w:rsidP="004A5C97">
            <w:pPr>
              <w:keepNext/>
              <w:spacing w:after="0" w:line="240" w:lineRule="auto"/>
              <w:outlineLvl w:val="7"/>
              <w:rPr>
                <w:rFonts w:eastAsia="Times New Roman" w:cstheme="minorHAnsi"/>
                <w:b/>
                <w:bCs/>
                <w:color w:val="000000"/>
                <w:kern w:val="0"/>
                <w:sz w:val="24"/>
                <w:szCs w:val="24"/>
                <w:lang w:val="fr-FR" w:eastAsia="en-GB"/>
                <w14:ligatures w14:val="none"/>
              </w:rPr>
            </w:pPr>
            <w:r w:rsidRPr="00BA4272">
              <w:rPr>
                <w:rFonts w:eastAsia="Times New Roman" w:cstheme="minorHAnsi"/>
                <w:b/>
                <w:bCs/>
                <w:color w:val="000000"/>
                <w:kern w:val="0"/>
                <w:sz w:val="24"/>
                <w:szCs w:val="24"/>
                <w:lang w:val="fr-FR" w:eastAsia="en-GB"/>
                <w14:ligatures w14:val="none"/>
              </w:rPr>
              <w:t>The availablity of role models and positive images of disability</w:t>
            </w:r>
            <w:r w:rsidR="00DC226B" w:rsidRPr="00BA4272">
              <w:rPr>
                <w:rFonts w:eastAsia="Times New Roman" w:cstheme="minorHAnsi"/>
                <w:b/>
                <w:bCs/>
                <w:color w:val="000000"/>
                <w:kern w:val="0"/>
                <w:sz w:val="24"/>
                <w:szCs w:val="24"/>
                <w:lang w:val="fr-FR" w:eastAsia="en-GB"/>
                <w14:ligatures w14:val="none"/>
              </w:rPr>
              <w:t>.</w:t>
            </w:r>
          </w:p>
        </w:tc>
      </w:tr>
    </w:tbl>
    <w:p w14:paraId="386374A8" w14:textId="223BC51F" w:rsidR="00301DC9" w:rsidRPr="00BA4272" w:rsidRDefault="00301DC9" w:rsidP="00301DC9">
      <w:pPr>
        <w:spacing w:after="0" w:line="240" w:lineRule="auto"/>
        <w:rPr>
          <w:rFonts w:cstheme="minorHAnsi"/>
          <w:sz w:val="24"/>
          <w:szCs w:val="24"/>
        </w:rPr>
      </w:pPr>
      <w:r w:rsidRPr="00BA4272">
        <w:rPr>
          <w:rFonts w:cstheme="minorHAnsi"/>
          <w:sz w:val="24"/>
          <w:szCs w:val="24"/>
        </w:rPr>
        <w:t xml:space="preserve">In the Inclusion Movement we should be engaging </w:t>
      </w:r>
      <w:r w:rsidR="00817314" w:rsidRPr="00BA4272">
        <w:rPr>
          <w:rFonts w:cstheme="minorHAnsi"/>
          <w:sz w:val="24"/>
          <w:szCs w:val="24"/>
        </w:rPr>
        <w:t xml:space="preserve">with the Government Change Programme </w:t>
      </w:r>
      <w:r w:rsidRPr="00BA4272">
        <w:rPr>
          <w:rFonts w:cstheme="minorHAnsi"/>
          <w:sz w:val="24"/>
          <w:szCs w:val="24"/>
        </w:rPr>
        <w:t xml:space="preserve">locally and </w:t>
      </w:r>
      <w:proofErr w:type="gramStart"/>
      <w:r w:rsidRPr="00BA4272">
        <w:rPr>
          <w:rFonts w:cstheme="minorHAnsi"/>
          <w:sz w:val="24"/>
          <w:szCs w:val="24"/>
        </w:rPr>
        <w:t>emphasising:-</w:t>
      </w:r>
      <w:proofErr w:type="gramEnd"/>
    </w:p>
    <w:p w14:paraId="5A7F3176" w14:textId="0B84822F" w:rsidR="00301DC9" w:rsidRPr="00BA4272" w:rsidRDefault="00301DC9" w:rsidP="00301DC9">
      <w:pPr>
        <w:pStyle w:val="ListParagraph"/>
        <w:numPr>
          <w:ilvl w:val="0"/>
          <w:numId w:val="1"/>
        </w:numPr>
        <w:spacing w:after="0" w:line="240" w:lineRule="auto"/>
        <w:rPr>
          <w:rFonts w:cstheme="minorHAnsi"/>
          <w:sz w:val="24"/>
          <w:szCs w:val="24"/>
        </w:rPr>
      </w:pPr>
      <w:r w:rsidRPr="00BA4272">
        <w:rPr>
          <w:rFonts w:cstheme="minorHAnsi"/>
          <w:sz w:val="24"/>
          <w:szCs w:val="24"/>
        </w:rPr>
        <w:t>Local groups of teachers, parents</w:t>
      </w:r>
      <w:r w:rsidR="00A078EA" w:rsidRPr="00BA4272">
        <w:rPr>
          <w:rFonts w:cstheme="minorHAnsi"/>
          <w:sz w:val="24"/>
          <w:szCs w:val="24"/>
        </w:rPr>
        <w:t xml:space="preserve">, </w:t>
      </w:r>
      <w:r w:rsidRPr="00BA4272">
        <w:rPr>
          <w:rFonts w:cstheme="minorHAnsi"/>
          <w:sz w:val="24"/>
          <w:szCs w:val="24"/>
        </w:rPr>
        <w:t xml:space="preserve">disabled </w:t>
      </w:r>
      <w:proofErr w:type="gramStart"/>
      <w:r w:rsidRPr="00BA4272">
        <w:rPr>
          <w:rFonts w:cstheme="minorHAnsi"/>
          <w:sz w:val="24"/>
          <w:szCs w:val="24"/>
        </w:rPr>
        <w:t>people</w:t>
      </w:r>
      <w:proofErr w:type="gramEnd"/>
      <w:r w:rsidR="00A078EA" w:rsidRPr="00BA4272">
        <w:rPr>
          <w:rFonts w:cstheme="minorHAnsi"/>
          <w:sz w:val="24"/>
          <w:szCs w:val="24"/>
        </w:rPr>
        <w:t xml:space="preserve"> and</w:t>
      </w:r>
      <w:r w:rsidRPr="00BA4272">
        <w:rPr>
          <w:rFonts w:cstheme="minorHAnsi"/>
          <w:sz w:val="24"/>
          <w:szCs w:val="24"/>
        </w:rPr>
        <w:t xml:space="preserve"> disabled </w:t>
      </w:r>
      <w:r w:rsidR="00702DB7">
        <w:rPr>
          <w:rFonts w:cstheme="minorHAnsi"/>
          <w:sz w:val="24"/>
          <w:szCs w:val="24"/>
        </w:rPr>
        <w:t xml:space="preserve">young </w:t>
      </w:r>
      <w:r w:rsidRPr="00BA4272">
        <w:rPr>
          <w:rFonts w:cstheme="minorHAnsi"/>
          <w:sz w:val="24"/>
          <w:szCs w:val="24"/>
        </w:rPr>
        <w:t>people should engage with these processes and argue for what we know works</w:t>
      </w:r>
      <w:r w:rsidR="00202F08" w:rsidRPr="00BA4272">
        <w:rPr>
          <w:rFonts w:cstheme="minorHAnsi"/>
          <w:sz w:val="24"/>
          <w:szCs w:val="24"/>
        </w:rPr>
        <w:t>,</w:t>
      </w:r>
      <w:r w:rsidRPr="00BA4272">
        <w:rPr>
          <w:rFonts w:cstheme="minorHAnsi"/>
          <w:sz w:val="24"/>
          <w:szCs w:val="24"/>
        </w:rPr>
        <w:t xml:space="preserve"> to enhance good inclusive practice.</w:t>
      </w:r>
    </w:p>
    <w:p w14:paraId="5C99734D" w14:textId="77777777" w:rsidR="00301DC9" w:rsidRPr="00BA4272" w:rsidRDefault="00301DC9" w:rsidP="00301DC9">
      <w:pPr>
        <w:pStyle w:val="ListParagraph"/>
        <w:numPr>
          <w:ilvl w:val="0"/>
          <w:numId w:val="1"/>
        </w:numPr>
        <w:spacing w:after="0" w:line="240" w:lineRule="auto"/>
        <w:rPr>
          <w:rFonts w:cstheme="minorHAnsi"/>
          <w:sz w:val="24"/>
          <w:szCs w:val="24"/>
        </w:rPr>
      </w:pPr>
      <w:r w:rsidRPr="00BA4272">
        <w:rPr>
          <w:rFonts w:cstheme="minorHAnsi"/>
          <w:sz w:val="24"/>
          <w:szCs w:val="24"/>
        </w:rPr>
        <w:t xml:space="preserve">We need to keep pressing that all partners are much more aware of the Equality Act and its implications for Disability Equality and intersectionality. This includes insisting the </w:t>
      </w:r>
      <w:hyperlink r:id="rId67" w:history="1">
        <w:r w:rsidRPr="00BA4272">
          <w:rPr>
            <w:rStyle w:val="Hyperlink"/>
            <w:rFonts w:cstheme="minorHAnsi"/>
            <w:sz w:val="24"/>
            <w:szCs w:val="24"/>
          </w:rPr>
          <w:t>Access Planning Duty</w:t>
        </w:r>
      </w:hyperlink>
      <w:r w:rsidRPr="00BA4272">
        <w:rPr>
          <w:rFonts w:cstheme="minorHAnsi"/>
          <w:sz w:val="24"/>
          <w:szCs w:val="24"/>
        </w:rPr>
        <w:t xml:space="preserve"> is fully implemented.</w:t>
      </w:r>
    </w:p>
    <w:p w14:paraId="05E93F59" w14:textId="5AB13830" w:rsidR="00301DC9" w:rsidRPr="00BA4272" w:rsidRDefault="00301DC9" w:rsidP="00301DC9">
      <w:pPr>
        <w:pStyle w:val="ListParagraph"/>
        <w:numPr>
          <w:ilvl w:val="0"/>
          <w:numId w:val="1"/>
        </w:numPr>
        <w:spacing w:after="0" w:line="240" w:lineRule="auto"/>
        <w:rPr>
          <w:rFonts w:cstheme="minorHAnsi"/>
          <w:sz w:val="24"/>
          <w:szCs w:val="24"/>
        </w:rPr>
      </w:pPr>
      <w:r w:rsidRPr="00BA4272">
        <w:rPr>
          <w:rFonts w:cstheme="minorHAnsi"/>
          <w:sz w:val="24"/>
          <w:szCs w:val="24"/>
        </w:rPr>
        <w:t>Create much more awareness of good inclusive mainstream practice</w:t>
      </w:r>
      <w:r w:rsidR="00096DED" w:rsidRPr="00BA4272">
        <w:rPr>
          <w:rFonts w:cstheme="minorHAnsi"/>
          <w:sz w:val="24"/>
          <w:szCs w:val="24"/>
        </w:rPr>
        <w:t xml:space="preserve"> </w:t>
      </w:r>
      <w:r w:rsidRPr="00BA4272">
        <w:rPr>
          <w:rFonts w:cstheme="minorHAnsi"/>
          <w:sz w:val="24"/>
          <w:szCs w:val="24"/>
        </w:rPr>
        <w:t>developing around the world and the link to Article 24 of the UNCRPPD.</w:t>
      </w:r>
    </w:p>
    <w:p w14:paraId="01461C7A" w14:textId="57FAF51C" w:rsidR="00C340AB" w:rsidRPr="00BA4272" w:rsidRDefault="00301DC9" w:rsidP="00202252">
      <w:pPr>
        <w:spacing w:after="0" w:line="240" w:lineRule="auto"/>
        <w:rPr>
          <w:rStyle w:val="Hyperlink"/>
          <w:rFonts w:cstheme="minorHAnsi"/>
          <w:color w:val="auto"/>
          <w:sz w:val="24"/>
          <w:szCs w:val="24"/>
          <w:u w:val="none"/>
        </w:rPr>
      </w:pPr>
      <w:r w:rsidRPr="00BA4272">
        <w:rPr>
          <w:rFonts w:cstheme="minorHAnsi"/>
          <w:sz w:val="24"/>
          <w:szCs w:val="24"/>
        </w:rPr>
        <w:t>Not re-invent the wheel but learn from the many studies</w:t>
      </w:r>
      <w:ins w:id="0" w:author="Richard Rieser" w:date="2023-10-21T16:23:00Z">
        <w:r w:rsidRPr="00BA4272">
          <w:rPr>
            <w:rFonts w:cstheme="minorHAnsi"/>
            <w:sz w:val="24"/>
            <w:szCs w:val="24"/>
          </w:rPr>
          <w:t xml:space="preserve"> </w:t>
        </w:r>
      </w:ins>
      <w:r w:rsidRPr="00BA4272">
        <w:rPr>
          <w:rFonts w:cstheme="minorHAnsi"/>
          <w:sz w:val="24"/>
          <w:szCs w:val="24"/>
        </w:rPr>
        <w:t xml:space="preserve">and recording of good inclusive practice in English schools over the last 30 years e.g. the </w:t>
      </w:r>
      <w:hyperlink r:id="rId68" w:history="1">
        <w:r w:rsidRPr="00BA4272">
          <w:rPr>
            <w:rStyle w:val="Hyperlink"/>
            <w:rFonts w:cstheme="minorHAnsi"/>
            <w:sz w:val="24"/>
            <w:szCs w:val="24"/>
          </w:rPr>
          <w:t>2006 Reasonable Adjustment Project</w:t>
        </w:r>
      </w:hyperlink>
    </w:p>
    <w:p w14:paraId="6EDA77AC" w14:textId="7E9A58E3" w:rsidR="005D6DCB" w:rsidRPr="00BA4272" w:rsidRDefault="005D6DCB" w:rsidP="00C340AB">
      <w:pPr>
        <w:spacing w:after="0" w:line="240" w:lineRule="auto"/>
        <w:rPr>
          <w:rFonts w:cstheme="minorHAnsi"/>
          <w:b/>
          <w:bCs/>
          <w:sz w:val="24"/>
          <w:szCs w:val="24"/>
        </w:rPr>
      </w:pPr>
    </w:p>
    <w:p w14:paraId="20E03C03" w14:textId="47A061F3" w:rsidR="00C340AB" w:rsidRDefault="00C340AB" w:rsidP="00C340AB">
      <w:pPr>
        <w:spacing w:after="0" w:line="240" w:lineRule="auto"/>
        <w:rPr>
          <w:b/>
          <w:bCs/>
          <w:sz w:val="28"/>
          <w:szCs w:val="28"/>
        </w:rPr>
      </w:pPr>
      <w:r w:rsidRPr="00BA4272">
        <w:rPr>
          <w:rFonts w:cstheme="minorHAnsi"/>
          <w:b/>
          <w:bCs/>
          <w:sz w:val="24"/>
          <w:szCs w:val="24"/>
        </w:rPr>
        <w:t>It is ironic that a Conservative Government that came to power with David Cameron committed to rid the education system of the ‘bias to inclusion’ has been so successful</w:t>
      </w:r>
      <w:r w:rsidR="00F6059C" w:rsidRPr="00BA4272">
        <w:rPr>
          <w:rFonts w:cstheme="minorHAnsi"/>
          <w:b/>
          <w:bCs/>
          <w:sz w:val="24"/>
          <w:szCs w:val="24"/>
        </w:rPr>
        <w:t>,</w:t>
      </w:r>
      <w:r w:rsidRPr="00BA4272">
        <w:rPr>
          <w:rFonts w:cstheme="minorHAnsi"/>
          <w:b/>
          <w:bCs/>
          <w:sz w:val="24"/>
          <w:szCs w:val="24"/>
        </w:rPr>
        <w:t xml:space="preserve"> that it now </w:t>
      </w:r>
      <w:proofErr w:type="gramStart"/>
      <w:r w:rsidRPr="00BA4272">
        <w:rPr>
          <w:rFonts w:cstheme="minorHAnsi"/>
          <w:b/>
          <w:bCs/>
          <w:sz w:val="24"/>
          <w:szCs w:val="24"/>
        </w:rPr>
        <w:t>has to</w:t>
      </w:r>
      <w:proofErr w:type="gramEnd"/>
      <w:r w:rsidRPr="00BA4272">
        <w:rPr>
          <w:rFonts w:cstheme="minorHAnsi"/>
          <w:b/>
          <w:bCs/>
          <w:sz w:val="24"/>
          <w:szCs w:val="24"/>
        </w:rPr>
        <w:t xml:space="preserve"> come up with a whole range of measures to reduce reliance on expensive independent schools, reduce number</w:t>
      </w:r>
      <w:r w:rsidR="00F6059C" w:rsidRPr="00BA4272">
        <w:rPr>
          <w:rFonts w:cstheme="minorHAnsi"/>
          <w:b/>
          <w:bCs/>
          <w:sz w:val="24"/>
          <w:szCs w:val="24"/>
        </w:rPr>
        <w:t>s</w:t>
      </w:r>
      <w:r w:rsidRPr="00BA4272">
        <w:rPr>
          <w:rFonts w:cstheme="minorHAnsi"/>
          <w:b/>
          <w:bCs/>
          <w:sz w:val="24"/>
          <w:szCs w:val="24"/>
        </w:rPr>
        <w:t xml:space="preserve"> i</w:t>
      </w:r>
      <w:r w:rsidR="00F6059C" w:rsidRPr="00BA4272">
        <w:rPr>
          <w:rFonts w:cstheme="minorHAnsi"/>
          <w:b/>
          <w:bCs/>
          <w:sz w:val="24"/>
          <w:szCs w:val="24"/>
        </w:rPr>
        <w:t>n</w:t>
      </w:r>
      <w:r w:rsidRPr="00BA4272">
        <w:rPr>
          <w:rFonts w:cstheme="minorHAnsi"/>
          <w:b/>
          <w:bCs/>
          <w:sz w:val="24"/>
          <w:szCs w:val="24"/>
        </w:rPr>
        <w:t xml:space="preserve"> special s</w:t>
      </w:r>
      <w:r w:rsidR="00096DED" w:rsidRPr="00BA4272">
        <w:rPr>
          <w:rFonts w:cstheme="minorHAnsi"/>
          <w:b/>
          <w:bCs/>
          <w:sz w:val="24"/>
          <w:szCs w:val="24"/>
        </w:rPr>
        <w:t>ch</w:t>
      </w:r>
      <w:r w:rsidRPr="00BA4272">
        <w:rPr>
          <w:rFonts w:cstheme="minorHAnsi"/>
          <w:b/>
          <w:bCs/>
          <w:sz w:val="24"/>
          <w:szCs w:val="24"/>
        </w:rPr>
        <w:t>ools and work on ways of improving inclusive practice in mainstream schools for budgetary reasons</w:t>
      </w:r>
      <w:r w:rsidR="005D6DCB" w:rsidRPr="00BA4272">
        <w:rPr>
          <w:rFonts w:cstheme="minorHAnsi"/>
          <w:b/>
          <w:bCs/>
          <w:sz w:val="24"/>
          <w:szCs w:val="24"/>
        </w:rPr>
        <w:t>!</w:t>
      </w:r>
      <w:r w:rsidRPr="00BA4272">
        <w:rPr>
          <w:rFonts w:cstheme="minorHAnsi"/>
          <w:b/>
          <w:bCs/>
          <w:sz w:val="24"/>
          <w:szCs w:val="24"/>
        </w:rPr>
        <w:t xml:space="preserve"> What they and potential Governments need to realise is that inclusive</w:t>
      </w:r>
      <w:r w:rsidRPr="00540CF5">
        <w:rPr>
          <w:b/>
          <w:bCs/>
          <w:sz w:val="24"/>
          <w:szCs w:val="24"/>
        </w:rPr>
        <w:t xml:space="preserve"> values and equality </w:t>
      </w:r>
      <w:proofErr w:type="gramStart"/>
      <w:r w:rsidRPr="00540CF5">
        <w:rPr>
          <w:b/>
          <w:bCs/>
          <w:sz w:val="24"/>
          <w:szCs w:val="24"/>
        </w:rPr>
        <w:t>have to</w:t>
      </w:r>
      <w:proofErr w:type="gramEnd"/>
      <w:r w:rsidRPr="00540CF5">
        <w:rPr>
          <w:b/>
          <w:bCs/>
          <w:sz w:val="24"/>
          <w:szCs w:val="24"/>
        </w:rPr>
        <w:t xml:space="preserve"> be at the heart of the state education system and many of their policy folies that hinder this must be got rid of</w:t>
      </w:r>
      <w:r>
        <w:rPr>
          <w:b/>
          <w:bCs/>
          <w:sz w:val="28"/>
          <w:szCs w:val="28"/>
        </w:rPr>
        <w:t>.</w:t>
      </w:r>
    </w:p>
    <w:p w14:paraId="20DC8F8D" w14:textId="77777777" w:rsidR="00B2318B" w:rsidRDefault="00B2318B" w:rsidP="00C340AB">
      <w:pPr>
        <w:spacing w:after="0" w:line="240" w:lineRule="auto"/>
        <w:rPr>
          <w:b/>
          <w:bCs/>
          <w:sz w:val="28"/>
          <w:szCs w:val="28"/>
        </w:rPr>
      </w:pPr>
    </w:p>
    <w:p w14:paraId="52BC8C43" w14:textId="3B66AF84" w:rsidR="00B2318B" w:rsidRPr="005B7C16" w:rsidRDefault="00B2318B" w:rsidP="00C340AB">
      <w:pPr>
        <w:spacing w:after="0" w:line="240" w:lineRule="auto"/>
        <w:rPr>
          <w:b/>
          <w:bCs/>
          <w:sz w:val="24"/>
          <w:szCs w:val="24"/>
        </w:rPr>
      </w:pPr>
      <w:r w:rsidRPr="005B7C16">
        <w:rPr>
          <w:b/>
          <w:bCs/>
          <w:sz w:val="24"/>
          <w:szCs w:val="24"/>
        </w:rPr>
        <w:t>Other failures for disabled children and young</w:t>
      </w:r>
      <w:r w:rsidR="00CD3C8A" w:rsidRPr="005B7C16">
        <w:rPr>
          <w:b/>
          <w:bCs/>
          <w:sz w:val="24"/>
          <w:szCs w:val="24"/>
        </w:rPr>
        <w:t xml:space="preserve"> people </w:t>
      </w:r>
      <w:r w:rsidRPr="005B7C16">
        <w:rPr>
          <w:b/>
          <w:bCs/>
          <w:sz w:val="24"/>
          <w:szCs w:val="24"/>
        </w:rPr>
        <w:t>that need to be rectified</w:t>
      </w:r>
      <w:r w:rsidR="00CD3C8A" w:rsidRPr="005B7C16">
        <w:rPr>
          <w:b/>
          <w:bCs/>
          <w:sz w:val="24"/>
          <w:szCs w:val="24"/>
        </w:rPr>
        <w:t>.</w:t>
      </w:r>
    </w:p>
    <w:p w14:paraId="4FAD3937" w14:textId="7415A680" w:rsidR="00CD3C8A" w:rsidRPr="00BA4272" w:rsidRDefault="00096A32" w:rsidP="00D154DD">
      <w:pPr>
        <w:pStyle w:val="ListParagraph"/>
        <w:numPr>
          <w:ilvl w:val="0"/>
          <w:numId w:val="6"/>
        </w:numPr>
        <w:spacing w:after="0" w:line="240" w:lineRule="auto"/>
        <w:rPr>
          <w:rFonts w:cstheme="minorHAnsi"/>
          <w:sz w:val="24"/>
          <w:szCs w:val="24"/>
        </w:rPr>
      </w:pPr>
      <w:r w:rsidRPr="00BA4272">
        <w:rPr>
          <w:rFonts w:cstheme="minorHAnsi"/>
          <w:noProof/>
          <w:sz w:val="24"/>
          <w:szCs w:val="24"/>
        </w:rPr>
        <w:drawing>
          <wp:anchor distT="0" distB="0" distL="114300" distR="114300" simplePos="0" relativeHeight="251651072" behindDoc="1" locked="0" layoutInCell="1" allowOverlap="1" wp14:anchorId="571D9094" wp14:editId="7966CCA9">
            <wp:simplePos x="0" y="0"/>
            <wp:positionH relativeFrom="column">
              <wp:posOffset>5136136</wp:posOffset>
            </wp:positionH>
            <wp:positionV relativeFrom="paragraph">
              <wp:posOffset>5080</wp:posOffset>
            </wp:positionV>
            <wp:extent cx="1419225" cy="1276985"/>
            <wp:effectExtent l="0" t="0" r="9525" b="0"/>
            <wp:wrapTight wrapText="bothSides">
              <wp:wrapPolygon edited="0">
                <wp:start x="0" y="0"/>
                <wp:lineTo x="0" y="21267"/>
                <wp:lineTo x="21455" y="21267"/>
                <wp:lineTo x="21455" y="0"/>
                <wp:lineTo x="0" y="0"/>
              </wp:wrapPolygon>
            </wp:wrapTight>
            <wp:docPr id="932226102" name="Picture 2" descr="A colour cartoon of disablist bullying  showing 2 boys ,smiling, withholding a crutch from a third boy on the ground  who is still holding one crutch and seems dist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26102" name="Picture 2" descr="A colour cartoon of disablist bullying  showing 2 boys ,smiling, withholding a crutch from a third boy on the ground  who is still holding one crutch and seems distress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9225" cy="12769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D3C8A" w:rsidRPr="00BA4272">
        <w:rPr>
          <w:rFonts w:cstheme="minorHAnsi"/>
          <w:b/>
          <w:bCs/>
          <w:sz w:val="24"/>
          <w:szCs w:val="24"/>
        </w:rPr>
        <w:t>Disabili</w:t>
      </w:r>
      <w:r w:rsidR="0039189A" w:rsidRPr="00BA4272">
        <w:rPr>
          <w:rFonts w:cstheme="minorHAnsi"/>
          <w:b/>
          <w:bCs/>
          <w:sz w:val="24"/>
          <w:szCs w:val="24"/>
        </w:rPr>
        <w:t>s</w:t>
      </w:r>
      <w:r w:rsidR="00CD3C8A" w:rsidRPr="00BA4272">
        <w:rPr>
          <w:rFonts w:cstheme="minorHAnsi"/>
          <w:b/>
          <w:bCs/>
          <w:sz w:val="24"/>
          <w:szCs w:val="24"/>
        </w:rPr>
        <w:t>t</w:t>
      </w:r>
      <w:proofErr w:type="spellEnd"/>
      <w:r w:rsidR="00CD3C8A" w:rsidRPr="00BA4272">
        <w:rPr>
          <w:rFonts w:cstheme="minorHAnsi"/>
          <w:b/>
          <w:bCs/>
          <w:sz w:val="24"/>
          <w:szCs w:val="24"/>
        </w:rPr>
        <w:t xml:space="preserve"> Harassment and bullyin</w:t>
      </w:r>
      <w:r w:rsidR="0039189A" w:rsidRPr="00BA4272">
        <w:rPr>
          <w:rFonts w:cstheme="minorHAnsi"/>
          <w:b/>
          <w:bCs/>
          <w:sz w:val="24"/>
          <w:szCs w:val="24"/>
        </w:rPr>
        <w:t>g</w:t>
      </w:r>
      <w:r w:rsidR="00CD3C8A" w:rsidRPr="00BA4272">
        <w:rPr>
          <w:rFonts w:cstheme="minorHAnsi"/>
          <w:b/>
          <w:bCs/>
          <w:sz w:val="24"/>
          <w:szCs w:val="24"/>
        </w:rPr>
        <w:t xml:space="preserve"> </w:t>
      </w:r>
      <w:r w:rsidR="00CD3C8A" w:rsidRPr="00BA4272">
        <w:rPr>
          <w:rFonts w:cstheme="minorHAnsi"/>
          <w:sz w:val="24"/>
          <w:szCs w:val="24"/>
        </w:rPr>
        <w:t xml:space="preserve">on the streets, </w:t>
      </w:r>
      <w:r w:rsidR="0039189A" w:rsidRPr="00BA4272">
        <w:rPr>
          <w:rFonts w:cstheme="minorHAnsi"/>
          <w:sz w:val="24"/>
          <w:szCs w:val="24"/>
        </w:rPr>
        <w:t>at school and on social media</w:t>
      </w:r>
      <w:r w:rsidR="005D6DCB" w:rsidRPr="00BA4272">
        <w:rPr>
          <w:rFonts w:cstheme="minorHAnsi"/>
          <w:sz w:val="24"/>
          <w:szCs w:val="24"/>
        </w:rPr>
        <w:t>,</w:t>
      </w:r>
      <w:r w:rsidR="00BB0E5E" w:rsidRPr="00BA4272">
        <w:rPr>
          <w:rFonts w:cstheme="minorHAnsi"/>
          <w:sz w:val="24"/>
          <w:szCs w:val="24"/>
        </w:rPr>
        <w:t xml:space="preserve"> </w:t>
      </w:r>
      <w:r w:rsidR="005D6DCB" w:rsidRPr="00BA4272">
        <w:rPr>
          <w:rFonts w:cstheme="minorHAnsi"/>
          <w:sz w:val="24"/>
          <w:szCs w:val="24"/>
        </w:rPr>
        <w:t xml:space="preserve">‘Mate’ </w:t>
      </w:r>
      <w:r w:rsidRPr="00BA4272">
        <w:rPr>
          <w:rFonts w:cstheme="minorHAnsi"/>
          <w:sz w:val="24"/>
          <w:szCs w:val="24"/>
        </w:rPr>
        <w:t>crime</w:t>
      </w:r>
      <w:r w:rsidR="005D6DCB" w:rsidRPr="00BA4272">
        <w:rPr>
          <w:rFonts w:cstheme="minorHAnsi"/>
          <w:sz w:val="24"/>
          <w:szCs w:val="24"/>
        </w:rPr>
        <w:t>-</w:t>
      </w:r>
      <w:r w:rsidR="003250FD" w:rsidRPr="00BA4272">
        <w:rPr>
          <w:rFonts w:cstheme="minorHAnsi"/>
          <w:sz w:val="24"/>
          <w:szCs w:val="24"/>
        </w:rPr>
        <w:t>where young disabled people are exploited for their benefits</w:t>
      </w:r>
      <w:r w:rsidR="0003602D" w:rsidRPr="00BA4272">
        <w:rPr>
          <w:rFonts w:cstheme="minorHAnsi"/>
          <w:sz w:val="24"/>
          <w:szCs w:val="24"/>
        </w:rPr>
        <w:t xml:space="preserve"> are still big issues</w:t>
      </w:r>
      <w:r w:rsidR="003250FD" w:rsidRPr="00BA4272">
        <w:rPr>
          <w:rFonts w:cstheme="minorHAnsi"/>
          <w:sz w:val="24"/>
          <w:szCs w:val="24"/>
        </w:rPr>
        <w:t xml:space="preserve">. </w:t>
      </w:r>
      <w:r w:rsidR="00DB3C7B" w:rsidRPr="00BA4272">
        <w:rPr>
          <w:rFonts w:cstheme="minorHAnsi"/>
          <w:sz w:val="24"/>
          <w:szCs w:val="24"/>
        </w:rPr>
        <w:t xml:space="preserve"> Building</w:t>
      </w:r>
      <w:r w:rsidRPr="00BA4272">
        <w:rPr>
          <w:rFonts w:cstheme="minorHAnsi"/>
          <w:sz w:val="24"/>
          <w:szCs w:val="24"/>
        </w:rPr>
        <w:t xml:space="preserve"> </w:t>
      </w:r>
      <w:r w:rsidR="00DB3C7B" w:rsidRPr="00BA4272">
        <w:rPr>
          <w:rFonts w:cstheme="minorHAnsi"/>
          <w:sz w:val="24"/>
          <w:szCs w:val="24"/>
        </w:rPr>
        <w:t xml:space="preserve">confidence for young disabled people by </w:t>
      </w:r>
      <w:r w:rsidR="00F37B14" w:rsidRPr="00BA4272">
        <w:rPr>
          <w:rFonts w:cstheme="minorHAnsi"/>
          <w:sz w:val="24"/>
          <w:szCs w:val="24"/>
        </w:rPr>
        <w:t xml:space="preserve">empowering them, </w:t>
      </w:r>
      <w:r w:rsidR="00B5113F" w:rsidRPr="00BA4272">
        <w:rPr>
          <w:rFonts w:cstheme="minorHAnsi"/>
          <w:sz w:val="24"/>
          <w:szCs w:val="24"/>
        </w:rPr>
        <w:t>t</w:t>
      </w:r>
      <w:r w:rsidR="00F37B14" w:rsidRPr="00BA4272">
        <w:rPr>
          <w:rFonts w:cstheme="minorHAnsi"/>
          <w:sz w:val="24"/>
          <w:szCs w:val="24"/>
        </w:rPr>
        <w:t xml:space="preserve">eaching them the history of </w:t>
      </w:r>
      <w:proofErr w:type="gramStart"/>
      <w:r w:rsidR="00F37B14" w:rsidRPr="00BA4272">
        <w:rPr>
          <w:rFonts w:cstheme="minorHAnsi"/>
          <w:sz w:val="24"/>
          <w:szCs w:val="24"/>
        </w:rPr>
        <w:t>oppression</w:t>
      </w:r>
      <w:proofErr w:type="gramEnd"/>
      <w:r w:rsidR="00F37B14" w:rsidRPr="00BA4272">
        <w:rPr>
          <w:rFonts w:cstheme="minorHAnsi"/>
          <w:sz w:val="24"/>
          <w:szCs w:val="24"/>
        </w:rPr>
        <w:t xml:space="preserve"> and ensuring all non</w:t>
      </w:r>
      <w:r w:rsidR="00E71F54" w:rsidRPr="00BA4272">
        <w:rPr>
          <w:rFonts w:cstheme="minorHAnsi"/>
          <w:sz w:val="24"/>
          <w:szCs w:val="24"/>
        </w:rPr>
        <w:t>-</w:t>
      </w:r>
      <w:r w:rsidR="00F37B14" w:rsidRPr="00BA4272">
        <w:rPr>
          <w:rFonts w:cstheme="minorHAnsi"/>
          <w:sz w:val="24"/>
          <w:szCs w:val="24"/>
        </w:rPr>
        <w:t>disabled peers understand the roo</w:t>
      </w:r>
      <w:r w:rsidR="00E71F54" w:rsidRPr="00BA4272">
        <w:rPr>
          <w:rFonts w:cstheme="minorHAnsi"/>
          <w:sz w:val="24"/>
          <w:szCs w:val="24"/>
        </w:rPr>
        <w:t>ts of this prejudice and that it is a hate crime</w:t>
      </w:r>
      <w:r w:rsidRPr="00BA4272">
        <w:rPr>
          <w:rFonts w:cstheme="minorHAnsi"/>
          <w:sz w:val="24"/>
          <w:szCs w:val="24"/>
        </w:rPr>
        <w:t>.</w:t>
      </w:r>
    </w:p>
    <w:p w14:paraId="48D46AC0" w14:textId="77777777" w:rsidR="00B05606" w:rsidRPr="00BA4272" w:rsidRDefault="00110D6F" w:rsidP="00B05606">
      <w:pPr>
        <w:pStyle w:val="ListParagraph"/>
        <w:spacing w:after="0" w:line="240" w:lineRule="auto"/>
        <w:rPr>
          <w:rStyle w:val="Hyperlink"/>
          <w:rFonts w:cstheme="minorHAnsi"/>
          <w:noProof/>
          <w:sz w:val="24"/>
          <w:szCs w:val="24"/>
        </w:rPr>
      </w:pPr>
      <w:hyperlink r:id="rId70" w:history="1">
        <w:r w:rsidR="00B05606" w:rsidRPr="00BA4272">
          <w:rPr>
            <w:rStyle w:val="Hyperlink"/>
            <w:rFonts w:cstheme="minorHAnsi"/>
            <w:noProof/>
            <w:sz w:val="24"/>
            <w:szCs w:val="24"/>
          </w:rPr>
          <w:t>Anti Bullying Alliance</w:t>
        </w:r>
      </w:hyperlink>
    </w:p>
    <w:p w14:paraId="2C1E8F4C" w14:textId="77777777" w:rsidR="005C703E" w:rsidRPr="00D91B2A" w:rsidRDefault="005C703E" w:rsidP="00D91B2A">
      <w:pPr>
        <w:spacing w:after="0" w:line="240" w:lineRule="auto"/>
        <w:rPr>
          <w:rFonts w:cstheme="minorHAnsi"/>
          <w:noProof/>
          <w:sz w:val="24"/>
          <w:szCs w:val="24"/>
        </w:rPr>
      </w:pPr>
    </w:p>
    <w:p w14:paraId="7A28A4DB" w14:textId="6A9171C2" w:rsidR="00AF7070" w:rsidRDefault="00AF7070" w:rsidP="00D154DD">
      <w:pPr>
        <w:pStyle w:val="ListParagraph"/>
        <w:numPr>
          <w:ilvl w:val="0"/>
          <w:numId w:val="6"/>
        </w:numPr>
        <w:spacing w:after="0" w:line="240" w:lineRule="auto"/>
        <w:rPr>
          <w:rFonts w:cstheme="minorHAnsi"/>
          <w:noProof/>
          <w:sz w:val="24"/>
          <w:szCs w:val="24"/>
        </w:rPr>
      </w:pPr>
      <w:r w:rsidRPr="00BA4272">
        <w:rPr>
          <w:rFonts w:cstheme="minorHAnsi"/>
          <w:b/>
          <w:bCs/>
          <w:noProof/>
          <w:sz w:val="24"/>
          <w:szCs w:val="24"/>
        </w:rPr>
        <w:t>Isolation,</w:t>
      </w:r>
      <w:r w:rsidR="003E3BE1" w:rsidRPr="00BA4272">
        <w:rPr>
          <w:rFonts w:cstheme="minorHAnsi"/>
          <w:b/>
          <w:bCs/>
          <w:noProof/>
          <w:sz w:val="24"/>
          <w:szCs w:val="24"/>
        </w:rPr>
        <w:t xml:space="preserve"> </w:t>
      </w:r>
      <w:r w:rsidRPr="00BA4272">
        <w:rPr>
          <w:rFonts w:cstheme="minorHAnsi"/>
          <w:b/>
          <w:bCs/>
          <w:noProof/>
          <w:sz w:val="24"/>
          <w:szCs w:val="24"/>
        </w:rPr>
        <w:t>loneliness and unhappiness</w:t>
      </w:r>
      <w:r w:rsidR="006B3288" w:rsidRPr="00BA4272">
        <w:rPr>
          <w:rFonts w:cstheme="minorHAnsi"/>
          <w:b/>
          <w:bCs/>
          <w:noProof/>
          <w:sz w:val="24"/>
          <w:szCs w:val="24"/>
        </w:rPr>
        <w:t xml:space="preserve"> . </w:t>
      </w:r>
      <w:r w:rsidR="006B3288" w:rsidRPr="00BA4272">
        <w:rPr>
          <w:rFonts w:cstheme="minorHAnsi"/>
          <w:noProof/>
          <w:sz w:val="24"/>
          <w:szCs w:val="24"/>
        </w:rPr>
        <w:t xml:space="preserve">The impact of low level harassment, social exclusion </w:t>
      </w:r>
      <w:r w:rsidR="00BB68CD" w:rsidRPr="00BA4272">
        <w:rPr>
          <w:rFonts w:cstheme="minorHAnsi"/>
          <w:noProof/>
          <w:sz w:val="24"/>
          <w:szCs w:val="24"/>
        </w:rPr>
        <w:t>and segregation often means young disabled people do not have friends and relationships</w:t>
      </w:r>
      <w:r w:rsidR="00C96AA1" w:rsidRPr="00BA4272">
        <w:rPr>
          <w:rFonts w:cstheme="minorHAnsi"/>
          <w:noProof/>
          <w:sz w:val="24"/>
          <w:szCs w:val="24"/>
        </w:rPr>
        <w:t xml:space="preserve">. </w:t>
      </w:r>
      <w:r w:rsidR="00903AB7" w:rsidRPr="00BA4272">
        <w:rPr>
          <w:rFonts w:cstheme="minorHAnsi"/>
          <w:noProof/>
          <w:sz w:val="24"/>
          <w:szCs w:val="24"/>
        </w:rPr>
        <w:t>This</w:t>
      </w:r>
      <w:r w:rsidR="005C703E" w:rsidRPr="00BA4272">
        <w:rPr>
          <w:rFonts w:cstheme="minorHAnsi"/>
          <w:noProof/>
          <w:sz w:val="24"/>
          <w:szCs w:val="24"/>
        </w:rPr>
        <w:t xml:space="preserve"> is </w:t>
      </w:r>
      <w:r w:rsidR="00903AB7" w:rsidRPr="00BA4272">
        <w:rPr>
          <w:rFonts w:cstheme="minorHAnsi"/>
          <w:noProof/>
          <w:sz w:val="24"/>
          <w:szCs w:val="24"/>
        </w:rPr>
        <w:t xml:space="preserve"> particularly true for those who are neurodiverse or have Learning Difficulty</w:t>
      </w:r>
      <w:r w:rsidR="009C1185" w:rsidRPr="00BA4272">
        <w:rPr>
          <w:rFonts w:cstheme="minorHAnsi"/>
          <w:noProof/>
          <w:sz w:val="24"/>
          <w:szCs w:val="24"/>
        </w:rPr>
        <w:t xml:space="preserve">. </w:t>
      </w:r>
      <w:r w:rsidR="00C2796B" w:rsidRPr="00BA4272">
        <w:rPr>
          <w:rFonts w:cstheme="minorHAnsi"/>
          <w:noProof/>
          <w:sz w:val="24"/>
          <w:szCs w:val="24"/>
        </w:rPr>
        <w:t xml:space="preserve">All those who work with </w:t>
      </w:r>
      <w:r w:rsidR="005C703E" w:rsidRPr="00BA4272">
        <w:rPr>
          <w:rFonts w:cstheme="minorHAnsi"/>
          <w:noProof/>
          <w:sz w:val="24"/>
          <w:szCs w:val="24"/>
        </w:rPr>
        <w:t>young disabled people whether health or social workers, teachers</w:t>
      </w:r>
      <w:r w:rsidR="002A66D0">
        <w:rPr>
          <w:rFonts w:cstheme="minorHAnsi"/>
          <w:noProof/>
          <w:sz w:val="24"/>
          <w:szCs w:val="24"/>
        </w:rPr>
        <w:t>,</w:t>
      </w:r>
      <w:r w:rsidR="005C703E" w:rsidRPr="00BA4272">
        <w:rPr>
          <w:rFonts w:cstheme="minorHAnsi"/>
          <w:noProof/>
          <w:sz w:val="24"/>
          <w:szCs w:val="24"/>
        </w:rPr>
        <w:t xml:space="preserve"> lecturers or employers should encourage the use of person centred planning tools and their inclusion in social activities taking</w:t>
      </w:r>
      <w:r w:rsidR="002A66D0">
        <w:rPr>
          <w:rFonts w:cstheme="minorHAnsi"/>
          <w:noProof/>
          <w:sz w:val="24"/>
          <w:szCs w:val="24"/>
        </w:rPr>
        <w:t xml:space="preserve"> </w:t>
      </w:r>
      <w:r w:rsidR="005C703E" w:rsidRPr="00BA4272">
        <w:rPr>
          <w:rFonts w:cstheme="minorHAnsi"/>
          <w:noProof/>
          <w:sz w:val="24"/>
          <w:szCs w:val="24"/>
        </w:rPr>
        <w:t>their lead from the disabled person.</w:t>
      </w:r>
      <w:hyperlink r:id="rId71" w:history="1">
        <w:r w:rsidR="005C703E" w:rsidRPr="00BA4272">
          <w:rPr>
            <w:rStyle w:val="Hyperlink"/>
            <w:rFonts w:cstheme="minorHAnsi"/>
            <w:noProof/>
            <w:sz w:val="24"/>
            <w:szCs w:val="24"/>
          </w:rPr>
          <w:t xml:space="preserve"> Inclusive Solutions</w:t>
        </w:r>
      </w:hyperlink>
      <w:r w:rsidR="005C703E" w:rsidRPr="00BA4272">
        <w:rPr>
          <w:rFonts w:cstheme="minorHAnsi"/>
          <w:noProof/>
          <w:sz w:val="24"/>
          <w:szCs w:val="24"/>
        </w:rPr>
        <w:t>.</w:t>
      </w:r>
    </w:p>
    <w:p w14:paraId="09EE635D" w14:textId="77777777" w:rsidR="00D91B2A" w:rsidRPr="00BA4272" w:rsidRDefault="00D91B2A" w:rsidP="00D91B2A">
      <w:pPr>
        <w:pStyle w:val="ListParagraph"/>
        <w:spacing w:after="0" w:line="240" w:lineRule="auto"/>
        <w:rPr>
          <w:rFonts w:cstheme="minorHAnsi"/>
          <w:noProof/>
          <w:sz w:val="24"/>
          <w:szCs w:val="24"/>
        </w:rPr>
      </w:pPr>
    </w:p>
    <w:p w14:paraId="51BCB846" w14:textId="771A9F82" w:rsidR="002A5ADF" w:rsidRDefault="00346EF1" w:rsidP="00D154DD">
      <w:pPr>
        <w:pStyle w:val="ListParagraph"/>
        <w:numPr>
          <w:ilvl w:val="0"/>
          <w:numId w:val="6"/>
        </w:numPr>
        <w:spacing w:after="0" w:line="240" w:lineRule="auto"/>
        <w:rPr>
          <w:noProof/>
        </w:rPr>
      </w:pPr>
      <w:r w:rsidRPr="00BA4272">
        <w:rPr>
          <w:rFonts w:cstheme="minorHAnsi"/>
          <w:b/>
          <w:bCs/>
          <w:noProof/>
          <w:sz w:val="24"/>
          <w:szCs w:val="24"/>
        </w:rPr>
        <w:t xml:space="preserve">Disability Equality </w:t>
      </w:r>
      <w:r w:rsidR="002A5ADF" w:rsidRPr="00BA4272">
        <w:rPr>
          <w:rFonts w:cstheme="minorHAnsi"/>
          <w:b/>
          <w:bCs/>
          <w:noProof/>
          <w:sz w:val="24"/>
          <w:szCs w:val="24"/>
        </w:rPr>
        <w:t xml:space="preserve">Training </w:t>
      </w:r>
      <w:r w:rsidRPr="00BA4272">
        <w:rPr>
          <w:rFonts w:cstheme="minorHAnsi"/>
          <w:b/>
          <w:bCs/>
          <w:noProof/>
          <w:sz w:val="24"/>
          <w:szCs w:val="24"/>
        </w:rPr>
        <w:t xml:space="preserve">for </w:t>
      </w:r>
      <w:r w:rsidR="002A5ADF" w:rsidRPr="00BA4272">
        <w:rPr>
          <w:rFonts w:cstheme="minorHAnsi"/>
          <w:b/>
          <w:bCs/>
          <w:noProof/>
          <w:sz w:val="24"/>
          <w:szCs w:val="24"/>
        </w:rPr>
        <w:t xml:space="preserve">staff in </w:t>
      </w:r>
      <w:r w:rsidR="00B75BD2" w:rsidRPr="00BA4272">
        <w:rPr>
          <w:rFonts w:cstheme="minorHAnsi"/>
          <w:b/>
          <w:bCs/>
          <w:noProof/>
          <w:sz w:val="24"/>
          <w:szCs w:val="24"/>
        </w:rPr>
        <w:t>Education, Health and other public sector services</w:t>
      </w:r>
      <w:r w:rsidR="00534B8F" w:rsidRPr="00BA4272">
        <w:rPr>
          <w:rFonts w:cstheme="minorHAnsi"/>
          <w:b/>
          <w:bCs/>
          <w:noProof/>
          <w:sz w:val="24"/>
          <w:szCs w:val="24"/>
        </w:rPr>
        <w:t xml:space="preserve"> on nerodiversity and learning difficulties</w:t>
      </w:r>
      <w:r w:rsidR="00B75BD2" w:rsidRPr="00BA4272">
        <w:rPr>
          <w:rFonts w:cstheme="minorHAnsi"/>
          <w:b/>
          <w:bCs/>
          <w:noProof/>
          <w:sz w:val="24"/>
          <w:szCs w:val="24"/>
        </w:rPr>
        <w:t>.</w:t>
      </w:r>
      <w:r w:rsidR="00B75BD2" w:rsidRPr="00BA4272">
        <w:rPr>
          <w:rFonts w:cstheme="minorHAnsi"/>
          <w:noProof/>
          <w:sz w:val="24"/>
          <w:szCs w:val="24"/>
        </w:rPr>
        <w:t xml:space="preserve"> This should be co</w:t>
      </w:r>
      <w:r w:rsidRPr="00BA4272">
        <w:rPr>
          <w:rFonts w:cstheme="minorHAnsi"/>
          <w:noProof/>
          <w:sz w:val="24"/>
          <w:szCs w:val="24"/>
        </w:rPr>
        <w:t>-delivered by indivi</w:t>
      </w:r>
      <w:r w:rsidR="002750E4" w:rsidRPr="00BA4272">
        <w:rPr>
          <w:rFonts w:cstheme="minorHAnsi"/>
          <w:noProof/>
          <w:sz w:val="24"/>
          <w:szCs w:val="24"/>
        </w:rPr>
        <w:t>duals with first hand experience of living with the impairment.</w:t>
      </w:r>
      <w:r w:rsidR="003E69AA" w:rsidRPr="00BA4272">
        <w:rPr>
          <w:rFonts w:cstheme="minorHAnsi"/>
          <w:noProof/>
          <w:sz w:val="24"/>
          <w:szCs w:val="24"/>
        </w:rPr>
        <w:t xml:space="preserve"> The untimely death of Oliver McGowan</w:t>
      </w:r>
      <w:r w:rsidR="007D6571" w:rsidRPr="00BA4272">
        <w:rPr>
          <w:rFonts w:cstheme="minorHAnsi"/>
          <w:noProof/>
          <w:sz w:val="24"/>
          <w:szCs w:val="24"/>
        </w:rPr>
        <w:t>,</w:t>
      </w:r>
      <w:r w:rsidR="003E69AA" w:rsidRPr="00BA4272">
        <w:rPr>
          <w:rFonts w:cstheme="minorHAnsi"/>
          <w:noProof/>
          <w:sz w:val="24"/>
          <w:szCs w:val="24"/>
        </w:rPr>
        <w:t xml:space="preserve"> who was neurodiverse and against his and his parents</w:t>
      </w:r>
      <w:r w:rsidR="007D6571" w:rsidRPr="00BA4272">
        <w:rPr>
          <w:rFonts w:cstheme="minorHAnsi"/>
          <w:noProof/>
          <w:sz w:val="24"/>
          <w:szCs w:val="24"/>
        </w:rPr>
        <w:t xml:space="preserve"> </w:t>
      </w:r>
      <w:r w:rsidR="003E69AA" w:rsidRPr="00BA4272">
        <w:rPr>
          <w:rFonts w:cstheme="minorHAnsi"/>
          <w:noProof/>
          <w:sz w:val="24"/>
          <w:szCs w:val="24"/>
        </w:rPr>
        <w:t>wishes was given the wrong drugs</w:t>
      </w:r>
      <w:r w:rsidR="00F12ED5">
        <w:rPr>
          <w:rFonts w:cstheme="minorHAnsi"/>
          <w:noProof/>
          <w:sz w:val="24"/>
          <w:szCs w:val="24"/>
        </w:rPr>
        <w:t>,</w:t>
      </w:r>
      <w:r w:rsidR="00846ECF" w:rsidRPr="00BA4272">
        <w:rPr>
          <w:rFonts w:cstheme="minorHAnsi"/>
          <w:noProof/>
          <w:sz w:val="24"/>
          <w:szCs w:val="24"/>
        </w:rPr>
        <w:t xml:space="preserve"> </w:t>
      </w:r>
      <w:r w:rsidR="007D6571" w:rsidRPr="00BA4272">
        <w:rPr>
          <w:rFonts w:cstheme="minorHAnsi"/>
          <w:noProof/>
          <w:sz w:val="24"/>
          <w:szCs w:val="24"/>
        </w:rPr>
        <w:t>was</w:t>
      </w:r>
      <w:r w:rsidR="00846ECF" w:rsidRPr="00BA4272">
        <w:rPr>
          <w:rFonts w:cstheme="minorHAnsi"/>
          <w:noProof/>
          <w:sz w:val="24"/>
          <w:szCs w:val="24"/>
        </w:rPr>
        <w:t xml:space="preserve"> ruled by an </w:t>
      </w:r>
      <w:r w:rsidR="00846ECF" w:rsidRPr="00BA4272">
        <w:rPr>
          <w:rFonts w:cstheme="minorHAnsi"/>
          <w:noProof/>
          <w:sz w:val="24"/>
          <w:szCs w:val="24"/>
        </w:rPr>
        <w:lastRenderedPageBreak/>
        <w:t>Inquiry as a preventable killing</w:t>
      </w:r>
      <w:r w:rsidR="007D6571" w:rsidRPr="00BA4272">
        <w:rPr>
          <w:rFonts w:cstheme="minorHAnsi"/>
          <w:noProof/>
          <w:sz w:val="24"/>
          <w:szCs w:val="24"/>
        </w:rPr>
        <w:t>. Paula his mother got 100,000 signed petition to Parliament which led to an ammendment to the Care Act 2022.</w:t>
      </w:r>
      <w:r w:rsidR="00A01E97" w:rsidRPr="00BA4272">
        <w:rPr>
          <w:rFonts w:cstheme="minorHAnsi"/>
          <w:noProof/>
          <w:sz w:val="24"/>
          <w:szCs w:val="24"/>
        </w:rPr>
        <w:t xml:space="preserve"> This has led to mandatory </w:t>
      </w:r>
      <w:hyperlink r:id="rId72" w:history="1">
        <w:r w:rsidR="00CD57EA" w:rsidRPr="00BA4272">
          <w:rPr>
            <w:rStyle w:val="Hyperlink"/>
            <w:rFonts w:cstheme="minorHAnsi"/>
            <w:noProof/>
            <w:sz w:val="24"/>
            <w:szCs w:val="24"/>
          </w:rPr>
          <w:t xml:space="preserve">Oliver McGowan </w:t>
        </w:r>
        <w:r w:rsidR="00A01E97" w:rsidRPr="00BA4272">
          <w:rPr>
            <w:rStyle w:val="Hyperlink"/>
            <w:rFonts w:cstheme="minorHAnsi"/>
            <w:noProof/>
            <w:sz w:val="24"/>
            <w:szCs w:val="24"/>
          </w:rPr>
          <w:t>training</w:t>
        </w:r>
      </w:hyperlink>
      <w:r w:rsidR="00A01E97" w:rsidRPr="00BA4272">
        <w:rPr>
          <w:rFonts w:cstheme="minorHAnsi"/>
          <w:noProof/>
          <w:sz w:val="24"/>
          <w:szCs w:val="24"/>
        </w:rPr>
        <w:t xml:space="preserve"> for all health professionals </w:t>
      </w:r>
      <w:r w:rsidR="00367CAC">
        <w:rPr>
          <w:rFonts w:cstheme="minorHAnsi"/>
          <w:noProof/>
          <w:sz w:val="24"/>
          <w:szCs w:val="24"/>
        </w:rPr>
        <w:t xml:space="preserve">often </w:t>
      </w:r>
      <w:r w:rsidR="00A01E97" w:rsidRPr="00BA4272">
        <w:rPr>
          <w:rFonts w:cstheme="minorHAnsi"/>
          <w:noProof/>
          <w:sz w:val="24"/>
          <w:szCs w:val="24"/>
        </w:rPr>
        <w:t>delivered by self advocates</w:t>
      </w:r>
      <w:r w:rsidR="00492435" w:rsidRPr="00BA4272">
        <w:rPr>
          <w:rFonts w:cstheme="minorHAnsi"/>
          <w:noProof/>
          <w:sz w:val="24"/>
          <w:szCs w:val="24"/>
        </w:rPr>
        <w:t xml:space="preserve"> who </w:t>
      </w:r>
      <w:r w:rsidR="009F7DF1" w:rsidRPr="00BA4272">
        <w:rPr>
          <w:rFonts w:cstheme="minorHAnsi"/>
          <w:noProof/>
          <w:sz w:val="24"/>
          <w:szCs w:val="24"/>
        </w:rPr>
        <w:t>have Autism</w:t>
      </w:r>
      <w:r w:rsidR="00492435" w:rsidRPr="00BA4272">
        <w:rPr>
          <w:rFonts w:cstheme="minorHAnsi"/>
          <w:noProof/>
          <w:sz w:val="24"/>
          <w:szCs w:val="24"/>
        </w:rPr>
        <w:t xml:space="preserve"> and/or have learning difficulties</w:t>
      </w:r>
      <w:r w:rsidR="00B56EB1" w:rsidRPr="00BA4272">
        <w:rPr>
          <w:rFonts w:cstheme="minorHAnsi"/>
          <w:noProof/>
          <w:sz w:val="24"/>
          <w:szCs w:val="24"/>
        </w:rPr>
        <w:t>. Such training should be</w:t>
      </w:r>
      <w:r w:rsidR="009F7DF1" w:rsidRPr="00BA4272">
        <w:rPr>
          <w:rFonts w:cstheme="minorHAnsi"/>
          <w:noProof/>
          <w:sz w:val="24"/>
          <w:szCs w:val="24"/>
        </w:rPr>
        <w:t xml:space="preserve"> developed and </w:t>
      </w:r>
      <w:r w:rsidR="00B56EB1" w:rsidRPr="00BA4272">
        <w:rPr>
          <w:rFonts w:cstheme="minorHAnsi"/>
          <w:noProof/>
          <w:sz w:val="24"/>
          <w:szCs w:val="24"/>
        </w:rPr>
        <w:t>extended</w:t>
      </w:r>
      <w:r w:rsidR="009F7DF1" w:rsidRPr="00BA4272">
        <w:rPr>
          <w:rFonts w:cstheme="minorHAnsi"/>
          <w:noProof/>
          <w:sz w:val="24"/>
          <w:szCs w:val="24"/>
        </w:rPr>
        <w:t xml:space="preserve"> across education</w:t>
      </w:r>
      <w:r w:rsidR="00492435" w:rsidRPr="00BA4272">
        <w:rPr>
          <w:rFonts w:cstheme="minorHAnsi"/>
          <w:noProof/>
          <w:sz w:val="24"/>
          <w:szCs w:val="24"/>
        </w:rPr>
        <w:t>.</w:t>
      </w:r>
    </w:p>
    <w:p w14:paraId="208246FD" w14:textId="77F0F15A" w:rsidR="00D154DD" w:rsidRDefault="005C703E" w:rsidP="00CD4E2C">
      <w:pPr>
        <w:pStyle w:val="ListParagraph"/>
        <w:spacing w:after="0" w:line="240" w:lineRule="auto"/>
        <w:rPr>
          <w:b/>
          <w:bCs/>
          <w:noProof/>
        </w:rPr>
      </w:pPr>
      <w:r>
        <w:rPr>
          <w:noProof/>
        </w:rPr>
        <w:drawing>
          <wp:anchor distT="0" distB="0" distL="114300" distR="114300" simplePos="0" relativeHeight="251666432" behindDoc="1" locked="0" layoutInCell="1" allowOverlap="1" wp14:anchorId="761D2A8A" wp14:editId="32986AED">
            <wp:simplePos x="0" y="0"/>
            <wp:positionH relativeFrom="column">
              <wp:posOffset>-228286</wp:posOffset>
            </wp:positionH>
            <wp:positionV relativeFrom="paragraph">
              <wp:posOffset>0</wp:posOffset>
            </wp:positionV>
            <wp:extent cx="7156450" cy="2701290"/>
            <wp:effectExtent l="0" t="0" r="6350" b="3810"/>
            <wp:wrapTight wrapText="bothSides">
              <wp:wrapPolygon edited="0">
                <wp:start x="0" y="0"/>
                <wp:lineTo x="0" y="21478"/>
                <wp:lineTo x="21562" y="21478"/>
                <wp:lineTo x="21562" y="0"/>
                <wp:lineTo x="0" y="0"/>
              </wp:wrapPolygon>
            </wp:wrapTight>
            <wp:docPr id="205853989" name="Picture 205853989" descr="Inclusive Solutions We specialise in autism in mainstream schools, inclusion of students with disabilities, education psychology, autism education, community building and training on inclusion. Diagram   with lots of writing in different colours.&#10;Near the top in the centre large green letters 'Person  Centred Planning' On the left side it says in a window 'Service Centred' and 'Serviceland', in red. On fae right in a window it says Person Centred.&#10;The centre under the large green letters is a disc in purple saying Inclusive Solutions.&#10;Beneath this it says 'Ordinary Needs' and below this with arrows going to both sides 'Contributing', Choice and Control', 'Sharing Ordinary Places', 'Being Someone', 'Belong'.&#10;On left side 'Testing Assessment', Deficit Focus', 'Diagnosis and Treatment,' Clinical' SERVICES FOR CHILDREN AND ADULTS WITH LEARNING DIFFICULTIES', 'REPORTS WHO ARE THEY FOR' .&#10;Beneath this are lots of ideas participants in the workshop witll have contributed. On the right side under Capacity and contribution' Are lots of more positive ideas:- 'Where do gifts make sense?', One Page Plans', 'Dreaming', 'Connections', 'Relations and Friendships', 'Natural Supports', 'Who is this Person'. In the bottom right cor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3989" name="Picture 205853989" descr="Inclusive Solutions We specialise in autism in mainstream schools, inclusion of students with disabilities, education psychology, autism education, community building and training on inclusion. Diagram   with lots of writing in different colours.&#10;Near the top in the centre large green letters 'Person  Centred Planning' On the left side it says in a window 'Service Centred' and 'Serviceland', in red. On fae right in a window it says Person Centred.&#10;The centre under the large green letters is a disc in purple saying Inclusive Solutions.&#10;Beneath this it says 'Ordinary Needs' and below this with arrows going to both sides 'Contributing', Choice and Control', 'Sharing Ordinary Places', 'Being Someone', 'Belong'.&#10;On left side 'Testing Assessment', Deficit Focus', 'Diagnosis and Treatment,' Clinical' SERVICES FOR CHILDREN AND ADULTS WITH LEARNING DIFFICULTIES', 'REPORTS WHO ARE THEY FOR' .&#10;Beneath this are lots of ideas participants in the workshop witll have contributed. On the right side under Capacity and contribution' Are lots of more positive ideas:- 'Where do gifts make sense?', One Page Plans', 'Dreaming', 'Connections', 'Relations and Friendships', 'Natural Supports', 'Who is this Person'. In the bottom right corner 'GRAPHI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56450" cy="2701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91920" w14:textId="207B7002" w:rsidR="002C62AB" w:rsidRPr="00995819" w:rsidRDefault="00BC368B" w:rsidP="00BC368B">
      <w:pPr>
        <w:spacing w:after="0" w:line="240" w:lineRule="auto"/>
        <w:rPr>
          <w:rFonts w:cstheme="minorHAnsi"/>
          <w:noProof/>
          <w:sz w:val="24"/>
          <w:szCs w:val="24"/>
        </w:rPr>
      </w:pPr>
      <w:r w:rsidRPr="00995819">
        <w:rPr>
          <w:rFonts w:cstheme="minorHAnsi"/>
          <w:b/>
          <w:bCs/>
          <w:noProof/>
          <w:sz w:val="24"/>
          <w:szCs w:val="24"/>
        </w:rPr>
        <w:t>4</w:t>
      </w:r>
      <w:r w:rsidR="00D154DD" w:rsidRPr="00995819">
        <w:rPr>
          <w:rFonts w:cstheme="minorHAnsi"/>
          <w:b/>
          <w:bCs/>
          <w:noProof/>
          <w:sz w:val="24"/>
          <w:szCs w:val="24"/>
        </w:rPr>
        <w:t xml:space="preserve">. </w:t>
      </w:r>
      <w:r w:rsidR="002C62AB" w:rsidRPr="00995819">
        <w:rPr>
          <w:rFonts w:cstheme="minorHAnsi"/>
          <w:b/>
          <w:bCs/>
          <w:noProof/>
          <w:sz w:val="24"/>
          <w:szCs w:val="24"/>
        </w:rPr>
        <w:t xml:space="preserve">Lack of policy </w:t>
      </w:r>
      <w:r w:rsidR="00016FB4" w:rsidRPr="00995819">
        <w:rPr>
          <w:rFonts w:cstheme="minorHAnsi"/>
          <w:b/>
          <w:bCs/>
          <w:noProof/>
          <w:sz w:val="24"/>
          <w:szCs w:val="24"/>
        </w:rPr>
        <w:t xml:space="preserve">and law implementatrion. </w:t>
      </w:r>
      <w:r w:rsidR="00016FB4" w:rsidRPr="00995819">
        <w:rPr>
          <w:rFonts w:cstheme="minorHAnsi"/>
          <w:noProof/>
          <w:sz w:val="24"/>
          <w:szCs w:val="24"/>
        </w:rPr>
        <w:t>All public bodies</w:t>
      </w:r>
      <w:r w:rsidR="000646C9">
        <w:rPr>
          <w:rFonts w:cstheme="minorHAnsi"/>
          <w:noProof/>
          <w:sz w:val="24"/>
          <w:szCs w:val="24"/>
        </w:rPr>
        <w:t xml:space="preserve">, </w:t>
      </w:r>
      <w:r w:rsidR="00016FB4" w:rsidRPr="00995819">
        <w:rPr>
          <w:rFonts w:cstheme="minorHAnsi"/>
          <w:noProof/>
          <w:sz w:val="24"/>
          <w:szCs w:val="24"/>
        </w:rPr>
        <w:t>those funded from the public purse</w:t>
      </w:r>
      <w:r w:rsidR="000646C9">
        <w:rPr>
          <w:rFonts w:cstheme="minorHAnsi"/>
          <w:noProof/>
          <w:sz w:val="24"/>
          <w:szCs w:val="24"/>
        </w:rPr>
        <w:t>,</w:t>
      </w:r>
      <w:r w:rsidR="00016FB4" w:rsidRPr="00995819">
        <w:rPr>
          <w:rFonts w:cstheme="minorHAnsi"/>
          <w:noProof/>
          <w:sz w:val="24"/>
          <w:szCs w:val="24"/>
        </w:rPr>
        <w:t xml:space="preserve"> are under a </w:t>
      </w:r>
      <w:r w:rsidR="00E27D1E" w:rsidRPr="00995819">
        <w:rPr>
          <w:rFonts w:cstheme="minorHAnsi"/>
          <w:noProof/>
          <w:sz w:val="24"/>
          <w:szCs w:val="24"/>
        </w:rPr>
        <w:t>Duty (sec 149 of the Equality Act) to</w:t>
      </w:r>
      <w:r w:rsidR="00517C95" w:rsidRPr="00995819">
        <w:rPr>
          <w:rFonts w:cstheme="minorHAnsi"/>
          <w:noProof/>
          <w:sz w:val="24"/>
          <w:szCs w:val="24"/>
        </w:rPr>
        <w:t xml:space="preserve"> have due regard to </w:t>
      </w:r>
      <w:r w:rsidR="00E27D1E" w:rsidRPr="00995819">
        <w:rPr>
          <w:rFonts w:cstheme="minorHAnsi"/>
          <w:noProof/>
          <w:sz w:val="24"/>
          <w:szCs w:val="24"/>
        </w:rPr>
        <w:t xml:space="preserve"> promot</w:t>
      </w:r>
      <w:r w:rsidR="00517C95" w:rsidRPr="00995819">
        <w:rPr>
          <w:rFonts w:cstheme="minorHAnsi"/>
          <w:noProof/>
          <w:sz w:val="24"/>
          <w:szCs w:val="24"/>
        </w:rPr>
        <w:t>ing</w:t>
      </w:r>
      <w:r w:rsidR="00E27D1E" w:rsidRPr="00995819">
        <w:rPr>
          <w:rFonts w:cstheme="minorHAnsi"/>
          <w:noProof/>
          <w:sz w:val="24"/>
          <w:szCs w:val="24"/>
        </w:rPr>
        <w:t xml:space="preserve"> Disability Equality</w:t>
      </w:r>
      <w:r w:rsidR="00517C95" w:rsidRPr="00995819">
        <w:rPr>
          <w:rFonts w:cstheme="minorHAnsi"/>
          <w:noProof/>
          <w:sz w:val="24"/>
          <w:szCs w:val="24"/>
        </w:rPr>
        <w:t xml:space="preserve"> by</w:t>
      </w:r>
      <w:r w:rsidR="00DF6742" w:rsidRPr="00995819">
        <w:rPr>
          <w:rFonts w:cstheme="minorHAnsi"/>
          <w:noProof/>
          <w:sz w:val="24"/>
          <w:szCs w:val="24"/>
        </w:rPr>
        <w:t>:-</w:t>
      </w:r>
    </w:p>
    <w:p w14:paraId="3F94C7A3" w14:textId="094553DB" w:rsidR="00DF6742" w:rsidRPr="00995819" w:rsidRDefault="00DF6742" w:rsidP="00BC368B">
      <w:pPr>
        <w:pStyle w:val="legclearfix"/>
        <w:shd w:val="clear" w:color="auto" w:fill="FFFFFF"/>
        <w:spacing w:before="0" w:beforeAutospacing="0" w:after="120" w:afterAutospacing="0" w:line="360" w:lineRule="atLeast"/>
        <w:rPr>
          <w:rFonts w:asciiTheme="minorHAnsi" w:hAnsiTheme="minorHAnsi" w:cstheme="minorHAnsi"/>
          <w:color w:val="000000"/>
        </w:rPr>
      </w:pPr>
      <w:r w:rsidRPr="00995819">
        <w:rPr>
          <w:rStyle w:val="legds"/>
          <w:rFonts w:asciiTheme="minorHAnsi" w:hAnsiTheme="minorHAnsi" w:cstheme="minorHAnsi"/>
          <w:color w:val="000000"/>
        </w:rPr>
        <w:t>(a)</w:t>
      </w:r>
      <w:r w:rsidR="00995819">
        <w:rPr>
          <w:rStyle w:val="legds"/>
          <w:rFonts w:asciiTheme="minorHAnsi" w:hAnsiTheme="minorHAnsi" w:cstheme="minorHAnsi"/>
          <w:color w:val="000000"/>
        </w:rPr>
        <w:t xml:space="preserve"> </w:t>
      </w:r>
      <w:r w:rsidRPr="00995819">
        <w:rPr>
          <w:rStyle w:val="legds"/>
          <w:rFonts w:asciiTheme="minorHAnsi" w:hAnsiTheme="minorHAnsi" w:cstheme="minorHAnsi"/>
          <w:color w:val="000000"/>
        </w:rPr>
        <w:t>eliminat</w:t>
      </w:r>
      <w:r w:rsidR="00204A4C" w:rsidRPr="00995819">
        <w:rPr>
          <w:rStyle w:val="legds"/>
          <w:rFonts w:asciiTheme="minorHAnsi" w:hAnsiTheme="minorHAnsi" w:cstheme="minorHAnsi"/>
          <w:color w:val="000000"/>
        </w:rPr>
        <w:t>ing</w:t>
      </w:r>
      <w:r w:rsidRPr="00995819">
        <w:rPr>
          <w:rStyle w:val="legds"/>
          <w:rFonts w:asciiTheme="minorHAnsi" w:hAnsiTheme="minorHAnsi" w:cstheme="minorHAnsi"/>
          <w:color w:val="000000"/>
        </w:rPr>
        <w:t xml:space="preserve"> discrimination, harassment, </w:t>
      </w:r>
      <w:proofErr w:type="gramStart"/>
      <w:r w:rsidRPr="00995819">
        <w:rPr>
          <w:rStyle w:val="legds"/>
          <w:rFonts w:asciiTheme="minorHAnsi" w:hAnsiTheme="minorHAnsi" w:cstheme="minorHAnsi"/>
          <w:color w:val="000000"/>
        </w:rPr>
        <w:t>victimisation</w:t>
      </w:r>
      <w:proofErr w:type="gramEnd"/>
      <w:r w:rsidRPr="00995819">
        <w:rPr>
          <w:rStyle w:val="legds"/>
          <w:rFonts w:asciiTheme="minorHAnsi" w:hAnsiTheme="minorHAnsi" w:cstheme="minorHAnsi"/>
          <w:color w:val="000000"/>
        </w:rPr>
        <w:t xml:space="preserve"> and any other conduct that is prohibited by or under this Act;</w:t>
      </w:r>
      <w:r w:rsidR="00D154DD" w:rsidRPr="00995819">
        <w:rPr>
          <w:rFonts w:asciiTheme="minorHAnsi" w:hAnsiTheme="minorHAnsi" w:cstheme="minorHAnsi"/>
          <w:color w:val="000000"/>
        </w:rPr>
        <w:t xml:space="preserve"> </w:t>
      </w:r>
      <w:r w:rsidRPr="00995819">
        <w:rPr>
          <w:rStyle w:val="legds"/>
          <w:rFonts w:asciiTheme="minorHAnsi" w:hAnsiTheme="minorHAnsi" w:cstheme="minorHAnsi"/>
          <w:color w:val="000000"/>
        </w:rPr>
        <w:t>(b)</w:t>
      </w:r>
      <w:r w:rsidR="00995819">
        <w:rPr>
          <w:rStyle w:val="legds"/>
          <w:rFonts w:asciiTheme="minorHAnsi" w:hAnsiTheme="minorHAnsi" w:cstheme="minorHAnsi"/>
          <w:color w:val="000000"/>
        </w:rPr>
        <w:t xml:space="preserve"> </w:t>
      </w:r>
      <w:r w:rsidRPr="00995819">
        <w:rPr>
          <w:rStyle w:val="legds"/>
          <w:rFonts w:asciiTheme="minorHAnsi" w:hAnsiTheme="minorHAnsi" w:cstheme="minorHAnsi"/>
          <w:color w:val="000000"/>
        </w:rPr>
        <w:t>advanc</w:t>
      </w:r>
      <w:r w:rsidR="00DF5E4C" w:rsidRPr="00995819">
        <w:rPr>
          <w:rStyle w:val="legds"/>
          <w:rFonts w:asciiTheme="minorHAnsi" w:hAnsiTheme="minorHAnsi" w:cstheme="minorHAnsi"/>
          <w:color w:val="000000"/>
        </w:rPr>
        <w:t>ing</w:t>
      </w:r>
      <w:r w:rsidRPr="00995819">
        <w:rPr>
          <w:rStyle w:val="legds"/>
          <w:rFonts w:asciiTheme="minorHAnsi" w:hAnsiTheme="minorHAnsi" w:cstheme="minorHAnsi"/>
          <w:color w:val="000000"/>
        </w:rPr>
        <w:t xml:space="preserve"> equality of opportunity between persons who share a relevant protected characteristic and persons who do not share it;</w:t>
      </w:r>
      <w:r w:rsidR="00B63296" w:rsidRPr="00995819">
        <w:rPr>
          <w:rFonts w:asciiTheme="minorHAnsi" w:hAnsiTheme="minorHAnsi" w:cstheme="minorHAnsi"/>
          <w:color w:val="000000"/>
        </w:rPr>
        <w:t xml:space="preserve"> </w:t>
      </w:r>
      <w:r w:rsidRPr="00995819">
        <w:rPr>
          <w:rStyle w:val="legds"/>
          <w:rFonts w:asciiTheme="minorHAnsi" w:hAnsiTheme="minorHAnsi" w:cstheme="minorHAnsi"/>
          <w:color w:val="000000"/>
        </w:rPr>
        <w:t>(c)</w:t>
      </w:r>
      <w:r w:rsidR="00995819">
        <w:rPr>
          <w:rStyle w:val="legds"/>
          <w:rFonts w:asciiTheme="minorHAnsi" w:hAnsiTheme="minorHAnsi" w:cstheme="minorHAnsi"/>
          <w:color w:val="000000"/>
        </w:rPr>
        <w:t xml:space="preserve"> </w:t>
      </w:r>
      <w:r w:rsidRPr="00995819">
        <w:rPr>
          <w:rStyle w:val="legds"/>
          <w:rFonts w:asciiTheme="minorHAnsi" w:hAnsiTheme="minorHAnsi" w:cstheme="minorHAnsi"/>
          <w:color w:val="000000"/>
        </w:rPr>
        <w:t>foster</w:t>
      </w:r>
      <w:r w:rsidR="00DF5E4C" w:rsidRPr="00995819">
        <w:rPr>
          <w:rStyle w:val="legds"/>
          <w:rFonts w:asciiTheme="minorHAnsi" w:hAnsiTheme="minorHAnsi" w:cstheme="minorHAnsi"/>
          <w:color w:val="000000"/>
        </w:rPr>
        <w:t>ing</w:t>
      </w:r>
      <w:r w:rsidRPr="00995819">
        <w:rPr>
          <w:rStyle w:val="legds"/>
          <w:rFonts w:asciiTheme="minorHAnsi" w:hAnsiTheme="minorHAnsi" w:cstheme="minorHAnsi"/>
          <w:color w:val="000000"/>
        </w:rPr>
        <w:t xml:space="preserve"> good relations between persons who share a relevant protected characteristic and persons who do not share it.</w:t>
      </w:r>
    </w:p>
    <w:p w14:paraId="6DCBFFB8" w14:textId="77777777" w:rsidR="00DC196D" w:rsidRDefault="00DF6742" w:rsidP="00BC368B">
      <w:pPr>
        <w:spacing w:after="0" w:line="240" w:lineRule="auto"/>
        <w:rPr>
          <w:rFonts w:cstheme="minorHAnsi"/>
          <w:noProof/>
          <w:sz w:val="24"/>
          <w:szCs w:val="24"/>
        </w:rPr>
      </w:pPr>
      <w:r w:rsidRPr="00BC368B">
        <w:rPr>
          <w:rFonts w:cstheme="minorHAnsi"/>
          <w:noProof/>
          <w:sz w:val="24"/>
          <w:szCs w:val="24"/>
        </w:rPr>
        <w:t>In addition all service providers including transport</w:t>
      </w:r>
      <w:r w:rsidR="002A7CC3" w:rsidRPr="00BC368B">
        <w:rPr>
          <w:rFonts w:cstheme="minorHAnsi"/>
          <w:noProof/>
          <w:sz w:val="24"/>
          <w:szCs w:val="24"/>
        </w:rPr>
        <w:t>, all educational providers, arts and leisure venues and employers have a legal duty to provide reasonable adjustments to disabled people.</w:t>
      </w:r>
      <w:r w:rsidR="00E80D9C" w:rsidRPr="00BC368B">
        <w:rPr>
          <w:rFonts w:cstheme="minorHAnsi"/>
          <w:noProof/>
          <w:sz w:val="24"/>
          <w:szCs w:val="24"/>
        </w:rPr>
        <w:t xml:space="preserve"> This is an anticipatory duty for all</w:t>
      </w:r>
      <w:r w:rsidR="00DF5E4C">
        <w:rPr>
          <w:rFonts w:cstheme="minorHAnsi"/>
          <w:noProof/>
          <w:sz w:val="24"/>
          <w:szCs w:val="24"/>
        </w:rPr>
        <w:t>,</w:t>
      </w:r>
      <w:r w:rsidR="00E80D9C" w:rsidRPr="00BC368B">
        <w:rPr>
          <w:rFonts w:cstheme="minorHAnsi"/>
          <w:noProof/>
          <w:sz w:val="24"/>
          <w:szCs w:val="24"/>
        </w:rPr>
        <w:t xml:space="preserve"> </w:t>
      </w:r>
      <w:r w:rsidR="000646C9">
        <w:rPr>
          <w:rFonts w:cstheme="minorHAnsi"/>
          <w:noProof/>
          <w:sz w:val="24"/>
          <w:szCs w:val="24"/>
        </w:rPr>
        <w:t>except</w:t>
      </w:r>
      <w:r w:rsidR="00E80D9C" w:rsidRPr="00BC368B">
        <w:rPr>
          <w:rFonts w:cstheme="minorHAnsi"/>
          <w:noProof/>
          <w:sz w:val="24"/>
          <w:szCs w:val="24"/>
        </w:rPr>
        <w:t xml:space="preserve"> employers meaning</w:t>
      </w:r>
      <w:r w:rsidR="005242F6">
        <w:rPr>
          <w:rFonts w:cstheme="minorHAnsi"/>
          <w:noProof/>
          <w:sz w:val="24"/>
          <w:szCs w:val="24"/>
        </w:rPr>
        <w:t>,</w:t>
      </w:r>
      <w:r w:rsidR="00E80D9C" w:rsidRPr="00BC368B">
        <w:rPr>
          <w:rFonts w:cstheme="minorHAnsi"/>
          <w:noProof/>
          <w:sz w:val="24"/>
          <w:szCs w:val="24"/>
        </w:rPr>
        <w:t xml:space="preserve"> they must revi</w:t>
      </w:r>
      <w:r w:rsidR="003050C2" w:rsidRPr="00BC368B">
        <w:rPr>
          <w:rFonts w:cstheme="minorHAnsi"/>
          <w:noProof/>
          <w:sz w:val="24"/>
          <w:szCs w:val="24"/>
        </w:rPr>
        <w:t xml:space="preserve">ew their  </w:t>
      </w:r>
      <w:r w:rsidR="007F0BD3" w:rsidRPr="00BC368B">
        <w:rPr>
          <w:rFonts w:cstheme="minorHAnsi"/>
          <w:noProof/>
          <w:sz w:val="24"/>
          <w:szCs w:val="24"/>
        </w:rPr>
        <w:t>provisions, criteria and practices</w:t>
      </w:r>
      <w:r w:rsidR="00D16750" w:rsidRPr="00BC368B">
        <w:rPr>
          <w:rFonts w:cstheme="minorHAnsi"/>
          <w:noProof/>
          <w:sz w:val="24"/>
          <w:szCs w:val="24"/>
        </w:rPr>
        <w:t xml:space="preserve"> to ensure they do not place disabled people at a substanial disadvantage. The problem is the above statutes are more ignored than implemented. We need </w:t>
      </w:r>
      <w:r w:rsidR="006D5A90" w:rsidRPr="00BC368B">
        <w:rPr>
          <w:rFonts w:cstheme="minorHAnsi"/>
          <w:noProof/>
          <w:sz w:val="24"/>
          <w:szCs w:val="24"/>
        </w:rPr>
        <w:t>the Equality and Human Rights Commission to have far more enforcement powers and for all young disabled people to learn their rights.</w:t>
      </w:r>
    </w:p>
    <w:p w14:paraId="09E05736" w14:textId="15190455" w:rsidR="00DA02E6" w:rsidRPr="00E54931" w:rsidRDefault="00DC196D" w:rsidP="00BC368B">
      <w:pPr>
        <w:spacing w:after="0" w:line="240" w:lineRule="auto"/>
        <w:rPr>
          <w:rFonts w:cstheme="minorHAnsi"/>
          <w:b/>
          <w:bCs/>
          <w:noProof/>
          <w:sz w:val="24"/>
          <w:szCs w:val="24"/>
        </w:rPr>
      </w:pPr>
      <w:r w:rsidRPr="00E54931">
        <w:rPr>
          <w:rFonts w:cstheme="minorHAnsi"/>
          <w:b/>
          <w:bCs/>
          <w:noProof/>
          <w:sz w:val="24"/>
          <w:szCs w:val="24"/>
        </w:rPr>
        <w:t>Regardless of where they are educated all disabled pupils and students have an entitlement to know what their disab</w:t>
      </w:r>
      <w:r w:rsidR="00E54931" w:rsidRPr="00E54931">
        <w:rPr>
          <w:rFonts w:cstheme="minorHAnsi"/>
          <w:b/>
          <w:bCs/>
          <w:noProof/>
          <w:sz w:val="24"/>
          <w:szCs w:val="24"/>
        </w:rPr>
        <w:t>ility rights are!</w:t>
      </w:r>
      <w:r w:rsidR="009E0DEE" w:rsidRPr="00E54931">
        <w:rPr>
          <w:rFonts w:cstheme="minorHAnsi"/>
          <w:b/>
          <w:bCs/>
          <w:noProof/>
          <w:sz w:val="24"/>
          <w:szCs w:val="24"/>
        </w:rPr>
        <w:t xml:space="preserve"> </w:t>
      </w:r>
    </w:p>
    <w:p w14:paraId="552B37A0" w14:textId="40DF2675" w:rsidR="00DF6742" w:rsidRPr="00BC368B" w:rsidRDefault="00DA02E6" w:rsidP="00BC368B">
      <w:pPr>
        <w:spacing w:after="0" w:line="240" w:lineRule="auto"/>
        <w:rPr>
          <w:rStyle w:val="Hyperlink"/>
          <w:rFonts w:cstheme="minorHAnsi"/>
          <w:noProof/>
          <w:color w:val="auto"/>
          <w:sz w:val="24"/>
          <w:szCs w:val="24"/>
          <w:u w:val="none"/>
        </w:rPr>
      </w:pPr>
      <w:r w:rsidRPr="00BC368B">
        <w:rPr>
          <w:rFonts w:cstheme="minorHAnsi"/>
          <w:noProof/>
          <w:sz w:val="24"/>
          <w:szCs w:val="24"/>
        </w:rPr>
        <w:t>“</w:t>
      </w:r>
      <w:r w:rsidRPr="00BC368B">
        <w:rPr>
          <w:rFonts w:cstheme="minorHAnsi"/>
          <w:color w:val="364546"/>
          <w:sz w:val="24"/>
          <w:szCs w:val="24"/>
          <w:shd w:val="clear" w:color="auto" w:fill="FFFFFF"/>
        </w:rPr>
        <w:t>The EHRC has stressed the danger of a continuing failure by the UK and Welsh governments to make necessary reforms, including to address problems with the welfare system, poor engagement with disabled people and their organisations in many parts of the UK, and inadequate public services for disabled people, leaving them at a higher risk of poverty, abuse and poor health.”</w:t>
      </w:r>
      <w:r w:rsidR="00AA3BC6">
        <w:rPr>
          <w:rFonts w:cstheme="minorHAnsi"/>
          <w:color w:val="364546"/>
          <w:sz w:val="24"/>
          <w:szCs w:val="24"/>
          <w:shd w:val="clear" w:color="auto" w:fill="FFFFFF"/>
        </w:rPr>
        <w:t xml:space="preserve"> </w:t>
      </w:r>
      <w:r w:rsidR="009E0DEE" w:rsidRPr="00D154DD">
        <w:rPr>
          <w:rFonts w:cstheme="minorHAnsi"/>
          <w:noProof/>
          <w:sz w:val="24"/>
          <w:szCs w:val="24"/>
        </w:rPr>
        <w:fldChar w:fldCharType="begin"/>
      </w:r>
      <w:r w:rsidR="009E0DEE" w:rsidRPr="00BC368B">
        <w:rPr>
          <w:rFonts w:cstheme="minorHAnsi"/>
          <w:noProof/>
          <w:sz w:val="24"/>
          <w:szCs w:val="24"/>
        </w:rPr>
        <w:instrText>HYPERLINK "https://www.equalityhumanrights.com/en/our-work/news/uk-government-failing-protect-disabled-people-warns-equality-watchdog-report"</w:instrText>
      </w:r>
      <w:r w:rsidR="009E0DEE" w:rsidRPr="00D154DD">
        <w:rPr>
          <w:rFonts w:cstheme="minorHAnsi"/>
          <w:noProof/>
          <w:sz w:val="24"/>
          <w:szCs w:val="24"/>
        </w:rPr>
      </w:r>
      <w:r w:rsidR="009E0DEE" w:rsidRPr="00D154DD">
        <w:rPr>
          <w:rFonts w:cstheme="minorHAnsi"/>
          <w:noProof/>
          <w:sz w:val="24"/>
          <w:szCs w:val="24"/>
        </w:rPr>
        <w:fldChar w:fldCharType="separate"/>
      </w:r>
      <w:r w:rsidR="009E0DEE" w:rsidRPr="00BC368B">
        <w:rPr>
          <w:rStyle w:val="Hyperlink"/>
          <w:rFonts w:cstheme="minorHAnsi"/>
          <w:noProof/>
          <w:sz w:val="24"/>
          <w:szCs w:val="24"/>
        </w:rPr>
        <w:t>Equality and Human Rights Commission</w:t>
      </w:r>
      <w:r w:rsidR="00B904C9">
        <w:rPr>
          <w:rStyle w:val="Hyperlink"/>
          <w:rFonts w:cstheme="minorHAnsi"/>
          <w:noProof/>
          <w:sz w:val="24"/>
          <w:szCs w:val="24"/>
        </w:rPr>
        <w:t>.</w:t>
      </w:r>
    </w:p>
    <w:p w14:paraId="4C62635D" w14:textId="155387B9" w:rsidR="00016FB4" w:rsidRPr="00E27D1E" w:rsidRDefault="009E0DEE" w:rsidP="00016FB4">
      <w:pPr>
        <w:pStyle w:val="ListParagraph"/>
        <w:spacing w:after="0" w:line="240" w:lineRule="auto"/>
        <w:rPr>
          <w:noProof/>
        </w:rPr>
      </w:pPr>
      <w:r w:rsidRPr="00D154DD">
        <w:rPr>
          <w:rFonts w:cstheme="minorHAnsi"/>
          <w:noProof/>
          <w:sz w:val="24"/>
          <w:szCs w:val="24"/>
        </w:rPr>
        <w:fldChar w:fldCharType="end"/>
      </w:r>
    </w:p>
    <w:p w14:paraId="4D0EF962" w14:textId="77777777" w:rsidR="0000107D" w:rsidRDefault="00BA4272" w:rsidP="00BC368B">
      <w:pPr>
        <w:spacing w:after="0" w:line="240" w:lineRule="auto"/>
        <w:rPr>
          <w:b/>
          <w:bCs/>
          <w:noProof/>
        </w:rPr>
      </w:pPr>
      <w:r>
        <w:rPr>
          <w:noProof/>
        </w:rPr>
        <mc:AlternateContent>
          <mc:Choice Requires="wps">
            <w:drawing>
              <wp:anchor distT="0" distB="0" distL="114300" distR="114300" simplePos="0" relativeHeight="251658240" behindDoc="0" locked="0" layoutInCell="1" allowOverlap="1" wp14:anchorId="1D51444F" wp14:editId="50D2DA24">
                <wp:simplePos x="0" y="0"/>
                <wp:positionH relativeFrom="column">
                  <wp:posOffset>5937663</wp:posOffset>
                </wp:positionH>
                <wp:positionV relativeFrom="paragraph">
                  <wp:posOffset>213451</wp:posOffset>
                </wp:positionV>
                <wp:extent cx="807522" cy="2476005"/>
                <wp:effectExtent l="0" t="0" r="12065" b="19685"/>
                <wp:wrapNone/>
                <wp:docPr id="419517320" name="Text Box 3" descr="Langue Don't use “Spaz&#10;Mong&#10;Thlid&#10;Thick&#10;Idiot&#10;Freak&#10;Dumb&#10;Lame&#10;Nutter&#10;Victim&#10;Sufferer”&#10;"/>
                <wp:cNvGraphicFramePr/>
                <a:graphic xmlns:a="http://schemas.openxmlformats.org/drawingml/2006/main">
                  <a:graphicData uri="http://schemas.microsoft.com/office/word/2010/wordprocessingShape">
                    <wps:wsp>
                      <wps:cNvSpPr txBox="1"/>
                      <wps:spPr>
                        <a:xfrm>
                          <a:off x="0" y="0"/>
                          <a:ext cx="807522" cy="2476005"/>
                        </a:xfrm>
                        <a:prstGeom prst="rect">
                          <a:avLst/>
                        </a:prstGeom>
                        <a:solidFill>
                          <a:schemeClr val="lt1"/>
                        </a:solidFill>
                        <a:ln w="6350">
                          <a:solidFill>
                            <a:prstClr val="black"/>
                          </a:solidFill>
                        </a:ln>
                      </wps:spPr>
                      <wps:txbx>
                        <w:txbxContent>
                          <w:p w14:paraId="3F1645A8" w14:textId="2AC5DA94" w:rsidR="00B04431" w:rsidRPr="00B04431" w:rsidRDefault="00B04431" w:rsidP="00E70D5D">
                            <w:pPr>
                              <w:spacing w:after="120" w:line="240" w:lineRule="auto"/>
                              <w:rPr>
                                <w:b/>
                                <w:bCs/>
                                <w:lang w:val="en-US"/>
                              </w:rPr>
                            </w:pPr>
                            <w:r w:rsidRPr="00A53FD9">
                              <w:rPr>
                                <w:b/>
                                <w:bCs/>
                                <w:lang w:val="en-US"/>
                              </w:rPr>
                              <w:t>Don’t Use</w:t>
                            </w:r>
                          </w:p>
                          <w:p w14:paraId="251EA1B1" w14:textId="09D803CB" w:rsidR="009F683C" w:rsidRPr="0032463F" w:rsidRDefault="0032463F" w:rsidP="000962BC">
                            <w:pPr>
                              <w:spacing w:after="0" w:line="240" w:lineRule="auto"/>
                              <w:rPr>
                                <w:b/>
                                <w:bCs/>
                                <w:color w:val="FF0000"/>
                                <w:lang w:val="en-US"/>
                              </w:rPr>
                            </w:pPr>
                            <w:r>
                              <w:rPr>
                                <w:b/>
                                <w:bCs/>
                                <w:color w:val="FF0000"/>
                                <w:lang w:val="en-US"/>
                              </w:rPr>
                              <w:t>“</w:t>
                            </w:r>
                            <w:r w:rsidR="009F683C" w:rsidRPr="0032463F">
                              <w:rPr>
                                <w:b/>
                                <w:bCs/>
                                <w:color w:val="FF0000"/>
                                <w:lang w:val="en-US"/>
                              </w:rPr>
                              <w:t>Spaz</w:t>
                            </w:r>
                          </w:p>
                          <w:p w14:paraId="3B5A10D9" w14:textId="4543A06E" w:rsidR="009F683C" w:rsidRPr="0032463F" w:rsidRDefault="009F683C" w:rsidP="000962BC">
                            <w:pPr>
                              <w:spacing w:after="0" w:line="240" w:lineRule="auto"/>
                              <w:rPr>
                                <w:b/>
                                <w:bCs/>
                                <w:color w:val="FF0000"/>
                                <w:lang w:val="en-US"/>
                              </w:rPr>
                            </w:pPr>
                            <w:proofErr w:type="spellStart"/>
                            <w:r w:rsidRPr="0032463F">
                              <w:rPr>
                                <w:b/>
                                <w:bCs/>
                                <w:color w:val="FF0000"/>
                                <w:lang w:val="en-US"/>
                              </w:rPr>
                              <w:t>Mong</w:t>
                            </w:r>
                            <w:proofErr w:type="spellEnd"/>
                          </w:p>
                          <w:p w14:paraId="0061D75D" w14:textId="680A5BE7" w:rsidR="009F683C" w:rsidRPr="0032463F" w:rsidRDefault="009F683C" w:rsidP="000962BC">
                            <w:pPr>
                              <w:spacing w:after="0" w:line="240" w:lineRule="auto"/>
                              <w:rPr>
                                <w:b/>
                                <w:bCs/>
                                <w:color w:val="FF0000"/>
                                <w:lang w:val="en-US"/>
                              </w:rPr>
                            </w:pPr>
                            <w:proofErr w:type="spellStart"/>
                            <w:r w:rsidRPr="0032463F">
                              <w:rPr>
                                <w:b/>
                                <w:bCs/>
                                <w:color w:val="FF0000"/>
                                <w:lang w:val="en-US"/>
                              </w:rPr>
                              <w:t>Thlid</w:t>
                            </w:r>
                            <w:proofErr w:type="spellEnd"/>
                          </w:p>
                          <w:p w14:paraId="44597002" w14:textId="3E8DD2C4" w:rsidR="009F683C" w:rsidRPr="0032463F" w:rsidRDefault="009A13AB" w:rsidP="000962BC">
                            <w:pPr>
                              <w:spacing w:after="0" w:line="240" w:lineRule="auto"/>
                              <w:rPr>
                                <w:b/>
                                <w:bCs/>
                                <w:color w:val="FF0000"/>
                                <w:lang w:val="en-US"/>
                              </w:rPr>
                            </w:pPr>
                            <w:r w:rsidRPr="0032463F">
                              <w:rPr>
                                <w:b/>
                                <w:bCs/>
                                <w:color w:val="FF0000"/>
                                <w:lang w:val="en-US"/>
                              </w:rPr>
                              <w:t>Thick</w:t>
                            </w:r>
                          </w:p>
                          <w:p w14:paraId="3E6A0138" w14:textId="6DE0D488" w:rsidR="009A13AB" w:rsidRDefault="009A13AB" w:rsidP="000962BC">
                            <w:pPr>
                              <w:spacing w:after="0" w:line="240" w:lineRule="auto"/>
                              <w:rPr>
                                <w:b/>
                                <w:bCs/>
                                <w:color w:val="FF0000"/>
                                <w:lang w:val="en-US"/>
                              </w:rPr>
                            </w:pPr>
                            <w:r w:rsidRPr="0032463F">
                              <w:rPr>
                                <w:b/>
                                <w:bCs/>
                                <w:color w:val="FF0000"/>
                                <w:lang w:val="en-US"/>
                              </w:rPr>
                              <w:t>Idiot</w:t>
                            </w:r>
                          </w:p>
                          <w:p w14:paraId="3766B084" w14:textId="02820328" w:rsidR="0000107D" w:rsidRPr="0032463F" w:rsidRDefault="0000107D" w:rsidP="000962BC">
                            <w:pPr>
                              <w:spacing w:after="0" w:line="240" w:lineRule="auto"/>
                              <w:rPr>
                                <w:b/>
                                <w:bCs/>
                                <w:color w:val="FF0000"/>
                                <w:lang w:val="en-US"/>
                              </w:rPr>
                            </w:pPr>
                            <w:r>
                              <w:rPr>
                                <w:b/>
                                <w:bCs/>
                                <w:color w:val="FF0000"/>
                                <w:lang w:val="en-US"/>
                              </w:rPr>
                              <w:t>Freak</w:t>
                            </w:r>
                          </w:p>
                          <w:p w14:paraId="55C9850B" w14:textId="7CF37A1E" w:rsidR="009A13AB" w:rsidRPr="0032463F" w:rsidRDefault="009A13AB" w:rsidP="000962BC">
                            <w:pPr>
                              <w:spacing w:after="0" w:line="240" w:lineRule="auto"/>
                              <w:rPr>
                                <w:b/>
                                <w:bCs/>
                                <w:color w:val="FF0000"/>
                                <w:lang w:val="en-US"/>
                              </w:rPr>
                            </w:pPr>
                            <w:r w:rsidRPr="0032463F">
                              <w:rPr>
                                <w:b/>
                                <w:bCs/>
                                <w:color w:val="FF0000"/>
                                <w:lang w:val="en-US"/>
                              </w:rPr>
                              <w:t>Dumb</w:t>
                            </w:r>
                          </w:p>
                          <w:p w14:paraId="6B3AC77F" w14:textId="044A9BF0" w:rsidR="009A13AB" w:rsidRPr="0032463F" w:rsidRDefault="009A13AB" w:rsidP="000962BC">
                            <w:pPr>
                              <w:spacing w:after="0" w:line="240" w:lineRule="auto"/>
                              <w:rPr>
                                <w:b/>
                                <w:bCs/>
                                <w:color w:val="FF0000"/>
                                <w:lang w:val="en-US"/>
                              </w:rPr>
                            </w:pPr>
                            <w:r w:rsidRPr="0032463F">
                              <w:rPr>
                                <w:b/>
                                <w:bCs/>
                                <w:color w:val="FF0000"/>
                                <w:lang w:val="en-US"/>
                              </w:rPr>
                              <w:t>Lame</w:t>
                            </w:r>
                          </w:p>
                          <w:p w14:paraId="09BBE7B9" w14:textId="1A7A54AC" w:rsidR="00FC10A5" w:rsidRPr="0032463F" w:rsidRDefault="00FC10A5" w:rsidP="000962BC">
                            <w:pPr>
                              <w:spacing w:after="0" w:line="240" w:lineRule="auto"/>
                              <w:rPr>
                                <w:b/>
                                <w:bCs/>
                                <w:color w:val="FF0000"/>
                                <w:lang w:val="en-US"/>
                              </w:rPr>
                            </w:pPr>
                            <w:r w:rsidRPr="0032463F">
                              <w:rPr>
                                <w:b/>
                                <w:bCs/>
                                <w:color w:val="FF0000"/>
                                <w:lang w:val="en-US"/>
                              </w:rPr>
                              <w:t>Nutter</w:t>
                            </w:r>
                          </w:p>
                          <w:p w14:paraId="22514B4D" w14:textId="3F9CA19E" w:rsidR="00ED0D5B" w:rsidRPr="0032463F" w:rsidRDefault="00ED0D5B" w:rsidP="000962BC">
                            <w:pPr>
                              <w:spacing w:after="0" w:line="240" w:lineRule="auto"/>
                              <w:rPr>
                                <w:b/>
                                <w:bCs/>
                                <w:color w:val="FF0000"/>
                                <w:lang w:val="en-US"/>
                              </w:rPr>
                            </w:pPr>
                            <w:r w:rsidRPr="0032463F">
                              <w:rPr>
                                <w:b/>
                                <w:bCs/>
                                <w:color w:val="FF0000"/>
                                <w:lang w:val="en-US"/>
                              </w:rPr>
                              <w:t>Victim</w:t>
                            </w:r>
                          </w:p>
                          <w:p w14:paraId="01601F44" w14:textId="4A578987" w:rsidR="0032463F" w:rsidRDefault="0032463F" w:rsidP="000962BC">
                            <w:pPr>
                              <w:spacing w:after="0" w:line="240" w:lineRule="auto"/>
                              <w:rPr>
                                <w:b/>
                                <w:bCs/>
                                <w:color w:val="FF0000"/>
                                <w:lang w:val="en-US"/>
                              </w:rPr>
                            </w:pPr>
                            <w:r w:rsidRPr="0032463F">
                              <w:rPr>
                                <w:b/>
                                <w:bCs/>
                                <w:color w:val="FF0000"/>
                                <w:lang w:val="en-US"/>
                              </w:rPr>
                              <w:t>Sufferer</w:t>
                            </w:r>
                            <w:r>
                              <w:rPr>
                                <w:b/>
                                <w:bCs/>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444F" id="Text Box 3" o:spid="_x0000_s1028" type="#_x0000_t202" alt="Langue Don't use “Spaz&#10;Mong&#10;Thlid&#10;Thick&#10;Idiot&#10;Freak&#10;Dumb&#10;Lame&#10;Nutter&#10;Victim&#10;Sufferer”&#10;" style="position:absolute;margin-left:467.55pt;margin-top:16.8pt;width:63.6pt;height:19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ZKPAIAAIM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" fillcolor="white [3201]" strokeweight=".5pt">
                <v:textbox>
                  <w:txbxContent>
                    <w:p w14:paraId="3F1645A8" w14:textId="2AC5DA94" w:rsidR="00B04431" w:rsidRPr="00B04431" w:rsidRDefault="00B04431" w:rsidP="00E70D5D">
                      <w:pPr>
                        <w:spacing w:after="120" w:line="240" w:lineRule="auto"/>
                        <w:rPr>
                          <w:b/>
                          <w:bCs/>
                          <w:lang w:val="en-US"/>
                        </w:rPr>
                      </w:pPr>
                      <w:r w:rsidRPr="00A53FD9">
                        <w:rPr>
                          <w:b/>
                          <w:bCs/>
                          <w:lang w:val="en-US"/>
                        </w:rPr>
                        <w:t>Don’t Use</w:t>
                      </w:r>
                    </w:p>
                    <w:p w14:paraId="251EA1B1" w14:textId="09D803CB" w:rsidR="009F683C" w:rsidRPr="0032463F" w:rsidRDefault="0032463F" w:rsidP="000962BC">
                      <w:pPr>
                        <w:spacing w:after="0" w:line="240" w:lineRule="auto"/>
                        <w:rPr>
                          <w:b/>
                          <w:bCs/>
                          <w:color w:val="FF0000"/>
                          <w:lang w:val="en-US"/>
                        </w:rPr>
                      </w:pPr>
                      <w:r>
                        <w:rPr>
                          <w:b/>
                          <w:bCs/>
                          <w:color w:val="FF0000"/>
                          <w:lang w:val="en-US"/>
                        </w:rPr>
                        <w:t>“</w:t>
                      </w:r>
                      <w:r w:rsidR="009F683C" w:rsidRPr="0032463F">
                        <w:rPr>
                          <w:b/>
                          <w:bCs/>
                          <w:color w:val="FF0000"/>
                          <w:lang w:val="en-US"/>
                        </w:rPr>
                        <w:t>Spaz</w:t>
                      </w:r>
                    </w:p>
                    <w:p w14:paraId="3B5A10D9" w14:textId="4543A06E" w:rsidR="009F683C" w:rsidRPr="0032463F" w:rsidRDefault="009F683C" w:rsidP="000962BC">
                      <w:pPr>
                        <w:spacing w:after="0" w:line="240" w:lineRule="auto"/>
                        <w:rPr>
                          <w:b/>
                          <w:bCs/>
                          <w:color w:val="FF0000"/>
                          <w:lang w:val="en-US"/>
                        </w:rPr>
                      </w:pPr>
                      <w:proofErr w:type="spellStart"/>
                      <w:r w:rsidRPr="0032463F">
                        <w:rPr>
                          <w:b/>
                          <w:bCs/>
                          <w:color w:val="FF0000"/>
                          <w:lang w:val="en-US"/>
                        </w:rPr>
                        <w:t>Mong</w:t>
                      </w:r>
                      <w:proofErr w:type="spellEnd"/>
                    </w:p>
                    <w:p w14:paraId="0061D75D" w14:textId="680A5BE7" w:rsidR="009F683C" w:rsidRPr="0032463F" w:rsidRDefault="009F683C" w:rsidP="000962BC">
                      <w:pPr>
                        <w:spacing w:after="0" w:line="240" w:lineRule="auto"/>
                        <w:rPr>
                          <w:b/>
                          <w:bCs/>
                          <w:color w:val="FF0000"/>
                          <w:lang w:val="en-US"/>
                        </w:rPr>
                      </w:pPr>
                      <w:proofErr w:type="spellStart"/>
                      <w:r w:rsidRPr="0032463F">
                        <w:rPr>
                          <w:b/>
                          <w:bCs/>
                          <w:color w:val="FF0000"/>
                          <w:lang w:val="en-US"/>
                        </w:rPr>
                        <w:t>Thlid</w:t>
                      </w:r>
                      <w:proofErr w:type="spellEnd"/>
                    </w:p>
                    <w:p w14:paraId="44597002" w14:textId="3E8DD2C4" w:rsidR="009F683C" w:rsidRPr="0032463F" w:rsidRDefault="009A13AB" w:rsidP="000962BC">
                      <w:pPr>
                        <w:spacing w:after="0" w:line="240" w:lineRule="auto"/>
                        <w:rPr>
                          <w:b/>
                          <w:bCs/>
                          <w:color w:val="FF0000"/>
                          <w:lang w:val="en-US"/>
                        </w:rPr>
                      </w:pPr>
                      <w:r w:rsidRPr="0032463F">
                        <w:rPr>
                          <w:b/>
                          <w:bCs/>
                          <w:color w:val="FF0000"/>
                          <w:lang w:val="en-US"/>
                        </w:rPr>
                        <w:t>Thick</w:t>
                      </w:r>
                    </w:p>
                    <w:p w14:paraId="3E6A0138" w14:textId="6DE0D488" w:rsidR="009A13AB" w:rsidRDefault="009A13AB" w:rsidP="000962BC">
                      <w:pPr>
                        <w:spacing w:after="0" w:line="240" w:lineRule="auto"/>
                        <w:rPr>
                          <w:b/>
                          <w:bCs/>
                          <w:color w:val="FF0000"/>
                          <w:lang w:val="en-US"/>
                        </w:rPr>
                      </w:pPr>
                      <w:r w:rsidRPr="0032463F">
                        <w:rPr>
                          <w:b/>
                          <w:bCs/>
                          <w:color w:val="FF0000"/>
                          <w:lang w:val="en-US"/>
                        </w:rPr>
                        <w:t>Idiot</w:t>
                      </w:r>
                    </w:p>
                    <w:p w14:paraId="3766B084" w14:textId="02820328" w:rsidR="0000107D" w:rsidRPr="0032463F" w:rsidRDefault="0000107D" w:rsidP="000962BC">
                      <w:pPr>
                        <w:spacing w:after="0" w:line="240" w:lineRule="auto"/>
                        <w:rPr>
                          <w:b/>
                          <w:bCs/>
                          <w:color w:val="FF0000"/>
                          <w:lang w:val="en-US"/>
                        </w:rPr>
                      </w:pPr>
                      <w:r>
                        <w:rPr>
                          <w:b/>
                          <w:bCs/>
                          <w:color w:val="FF0000"/>
                          <w:lang w:val="en-US"/>
                        </w:rPr>
                        <w:t>Freak</w:t>
                      </w:r>
                    </w:p>
                    <w:p w14:paraId="55C9850B" w14:textId="7CF37A1E" w:rsidR="009A13AB" w:rsidRPr="0032463F" w:rsidRDefault="009A13AB" w:rsidP="000962BC">
                      <w:pPr>
                        <w:spacing w:after="0" w:line="240" w:lineRule="auto"/>
                        <w:rPr>
                          <w:b/>
                          <w:bCs/>
                          <w:color w:val="FF0000"/>
                          <w:lang w:val="en-US"/>
                        </w:rPr>
                      </w:pPr>
                      <w:r w:rsidRPr="0032463F">
                        <w:rPr>
                          <w:b/>
                          <w:bCs/>
                          <w:color w:val="FF0000"/>
                          <w:lang w:val="en-US"/>
                        </w:rPr>
                        <w:t>Dumb</w:t>
                      </w:r>
                    </w:p>
                    <w:p w14:paraId="6B3AC77F" w14:textId="044A9BF0" w:rsidR="009A13AB" w:rsidRPr="0032463F" w:rsidRDefault="009A13AB" w:rsidP="000962BC">
                      <w:pPr>
                        <w:spacing w:after="0" w:line="240" w:lineRule="auto"/>
                        <w:rPr>
                          <w:b/>
                          <w:bCs/>
                          <w:color w:val="FF0000"/>
                          <w:lang w:val="en-US"/>
                        </w:rPr>
                      </w:pPr>
                      <w:r w:rsidRPr="0032463F">
                        <w:rPr>
                          <w:b/>
                          <w:bCs/>
                          <w:color w:val="FF0000"/>
                          <w:lang w:val="en-US"/>
                        </w:rPr>
                        <w:t>Lame</w:t>
                      </w:r>
                    </w:p>
                    <w:p w14:paraId="09BBE7B9" w14:textId="1A7A54AC" w:rsidR="00FC10A5" w:rsidRPr="0032463F" w:rsidRDefault="00FC10A5" w:rsidP="000962BC">
                      <w:pPr>
                        <w:spacing w:after="0" w:line="240" w:lineRule="auto"/>
                        <w:rPr>
                          <w:b/>
                          <w:bCs/>
                          <w:color w:val="FF0000"/>
                          <w:lang w:val="en-US"/>
                        </w:rPr>
                      </w:pPr>
                      <w:r w:rsidRPr="0032463F">
                        <w:rPr>
                          <w:b/>
                          <w:bCs/>
                          <w:color w:val="FF0000"/>
                          <w:lang w:val="en-US"/>
                        </w:rPr>
                        <w:t>Nutter</w:t>
                      </w:r>
                    </w:p>
                    <w:p w14:paraId="22514B4D" w14:textId="3F9CA19E" w:rsidR="00ED0D5B" w:rsidRPr="0032463F" w:rsidRDefault="00ED0D5B" w:rsidP="000962BC">
                      <w:pPr>
                        <w:spacing w:after="0" w:line="240" w:lineRule="auto"/>
                        <w:rPr>
                          <w:b/>
                          <w:bCs/>
                          <w:color w:val="FF0000"/>
                          <w:lang w:val="en-US"/>
                        </w:rPr>
                      </w:pPr>
                      <w:r w:rsidRPr="0032463F">
                        <w:rPr>
                          <w:b/>
                          <w:bCs/>
                          <w:color w:val="FF0000"/>
                          <w:lang w:val="en-US"/>
                        </w:rPr>
                        <w:t>Victim</w:t>
                      </w:r>
                    </w:p>
                    <w:p w14:paraId="01601F44" w14:textId="4A578987" w:rsidR="0032463F" w:rsidRDefault="0032463F" w:rsidP="000962BC">
                      <w:pPr>
                        <w:spacing w:after="0" w:line="240" w:lineRule="auto"/>
                        <w:rPr>
                          <w:b/>
                          <w:bCs/>
                          <w:color w:val="FF0000"/>
                          <w:lang w:val="en-US"/>
                        </w:rPr>
                      </w:pPr>
                      <w:r w:rsidRPr="0032463F">
                        <w:rPr>
                          <w:b/>
                          <w:bCs/>
                          <w:color w:val="FF0000"/>
                          <w:lang w:val="en-US"/>
                        </w:rPr>
                        <w:t>Sufferer</w:t>
                      </w:r>
                      <w:r>
                        <w:rPr>
                          <w:b/>
                          <w:bCs/>
                          <w:color w:val="FF0000"/>
                          <w:lang w:val="en-US"/>
                        </w:rPr>
                        <w:t>”</w:t>
                      </w:r>
                    </w:p>
                  </w:txbxContent>
                </v:textbox>
              </v:shape>
            </w:pict>
          </mc:Fallback>
        </mc:AlternateContent>
      </w:r>
      <w:r w:rsidR="00AA3BC6">
        <w:rPr>
          <w:b/>
          <w:bCs/>
          <w:noProof/>
        </w:rPr>
        <w:t>6</w:t>
      </w:r>
      <w:r w:rsidR="00B63296">
        <w:rPr>
          <w:b/>
          <w:bCs/>
          <w:noProof/>
        </w:rPr>
        <w:t>.</w:t>
      </w:r>
      <w:r w:rsidR="00827EDC">
        <w:rPr>
          <w:b/>
          <w:bCs/>
          <w:noProof/>
        </w:rPr>
        <w:t xml:space="preserve"> </w:t>
      </w:r>
      <w:r w:rsidR="001D0546" w:rsidRPr="00B63296">
        <w:rPr>
          <w:b/>
          <w:bCs/>
          <w:noProof/>
        </w:rPr>
        <w:t>Conti</w:t>
      </w:r>
      <w:r w:rsidR="00531E41" w:rsidRPr="00B63296">
        <w:rPr>
          <w:b/>
          <w:bCs/>
          <w:noProof/>
        </w:rPr>
        <w:t xml:space="preserve">nious exposure to </w:t>
      </w:r>
      <w:hyperlink r:id="rId74" w:history="1">
        <w:r w:rsidR="00531E41" w:rsidRPr="00B63296">
          <w:rPr>
            <w:rStyle w:val="Hyperlink"/>
            <w:b/>
            <w:bCs/>
            <w:noProof/>
          </w:rPr>
          <w:t>sterotypes of disability</w:t>
        </w:r>
      </w:hyperlink>
      <w:r w:rsidR="003A07B9" w:rsidRPr="00B63296">
        <w:rPr>
          <w:b/>
          <w:bCs/>
          <w:noProof/>
        </w:rPr>
        <w:t xml:space="preserve"> and impairment</w:t>
      </w:r>
      <w:r w:rsidR="00531E41" w:rsidRPr="00B63296">
        <w:rPr>
          <w:b/>
          <w:bCs/>
          <w:noProof/>
        </w:rPr>
        <w:t xml:space="preserve"> in toys, literature, computer games</w:t>
      </w:r>
      <w:r w:rsidR="00D7587B" w:rsidRPr="00B63296">
        <w:rPr>
          <w:b/>
          <w:bCs/>
          <w:noProof/>
        </w:rPr>
        <w:t>, films</w:t>
      </w:r>
      <w:r w:rsidR="00B67B5E">
        <w:rPr>
          <w:b/>
          <w:bCs/>
          <w:noProof/>
        </w:rPr>
        <w:t>,</w:t>
      </w:r>
      <w:r w:rsidR="00D7587B" w:rsidRPr="00B63296">
        <w:rPr>
          <w:b/>
          <w:bCs/>
          <w:noProof/>
        </w:rPr>
        <w:t xml:space="preserve"> TV</w:t>
      </w:r>
      <w:r w:rsidR="00EC2B38" w:rsidRPr="00B63296">
        <w:rPr>
          <w:b/>
          <w:bCs/>
          <w:noProof/>
        </w:rPr>
        <w:t xml:space="preserve"> and negative language l</w:t>
      </w:r>
      <w:r w:rsidR="00B67B5E">
        <w:rPr>
          <w:b/>
          <w:bCs/>
          <w:noProof/>
        </w:rPr>
        <w:t>e</w:t>
      </w:r>
      <w:r w:rsidR="00EC2B38" w:rsidRPr="00B63296">
        <w:rPr>
          <w:b/>
          <w:bCs/>
          <w:noProof/>
        </w:rPr>
        <w:t>ads to low self esteem and internalised oppression</w:t>
      </w:r>
      <w:r w:rsidR="004963B1" w:rsidRPr="00B63296">
        <w:rPr>
          <w:b/>
          <w:bCs/>
          <w:noProof/>
        </w:rPr>
        <w:t>.</w:t>
      </w:r>
      <w:r w:rsidR="00EC2B38" w:rsidRPr="00B63296">
        <w:rPr>
          <w:b/>
          <w:bCs/>
          <w:noProof/>
        </w:rPr>
        <w:t xml:space="preserve"> </w:t>
      </w:r>
      <w:r w:rsidR="00502DB9" w:rsidRPr="00B63296">
        <w:rPr>
          <w:b/>
          <w:bCs/>
          <w:noProof/>
        </w:rPr>
        <w:t xml:space="preserve">Challenged by including </w:t>
      </w:r>
    </w:p>
    <w:p w14:paraId="445D098C" w14:textId="5F229730" w:rsidR="00AF7070" w:rsidRPr="00B63296" w:rsidRDefault="00502DB9" w:rsidP="00BC368B">
      <w:pPr>
        <w:spacing w:after="0" w:line="240" w:lineRule="auto"/>
        <w:rPr>
          <w:b/>
          <w:bCs/>
          <w:noProof/>
        </w:rPr>
      </w:pPr>
      <w:r w:rsidRPr="00B63296">
        <w:rPr>
          <w:b/>
          <w:bCs/>
          <w:noProof/>
        </w:rPr>
        <w:t xml:space="preserve"> in the curriculum</w:t>
      </w:r>
      <w:r w:rsidR="00B67B5E">
        <w:rPr>
          <w:b/>
          <w:bCs/>
          <w:noProof/>
        </w:rPr>
        <w:t>, critiquing it and</w:t>
      </w:r>
      <w:r w:rsidR="00B04431">
        <w:rPr>
          <w:b/>
          <w:bCs/>
          <w:noProof/>
        </w:rPr>
        <w:t xml:space="preserve"> the media</w:t>
      </w:r>
      <w:r w:rsidR="00286988" w:rsidRPr="00B63296">
        <w:rPr>
          <w:b/>
          <w:bCs/>
          <w:noProof/>
        </w:rPr>
        <w:t xml:space="preserve"> and Disability Equality Training</w:t>
      </w:r>
      <w:r w:rsidR="00B04431">
        <w:rPr>
          <w:b/>
          <w:bCs/>
          <w:noProof/>
        </w:rPr>
        <w:t>.</w:t>
      </w:r>
    </w:p>
    <w:p w14:paraId="11A32787" w14:textId="006E3F91" w:rsidR="00AF7070" w:rsidRDefault="00202252" w:rsidP="00B05606">
      <w:pPr>
        <w:pStyle w:val="ListParagraph"/>
        <w:spacing w:after="0" w:line="240" w:lineRule="auto"/>
        <w:rPr>
          <w:noProof/>
        </w:rPr>
      </w:pPr>
      <w:r>
        <w:rPr>
          <w:noProof/>
        </w:rPr>
        <w:drawing>
          <wp:anchor distT="0" distB="0" distL="114300" distR="114300" simplePos="0" relativeHeight="251663360" behindDoc="1" locked="0" layoutInCell="1" allowOverlap="1" wp14:anchorId="662614DD" wp14:editId="49F2FA1A">
            <wp:simplePos x="0" y="0"/>
            <wp:positionH relativeFrom="column">
              <wp:posOffset>4737735</wp:posOffset>
            </wp:positionH>
            <wp:positionV relativeFrom="paragraph">
              <wp:posOffset>7620</wp:posOffset>
            </wp:positionV>
            <wp:extent cx="872490" cy="1386840"/>
            <wp:effectExtent l="0" t="0" r="3810" b="3810"/>
            <wp:wrapTight wrapText="bothSides">
              <wp:wrapPolygon edited="0">
                <wp:start x="0" y="0"/>
                <wp:lineTo x="0" y="21363"/>
                <wp:lineTo x="21223" y="21363"/>
                <wp:lineTo x="21223" y="0"/>
                <wp:lineTo x="0" y="0"/>
              </wp:wrapPolygon>
            </wp:wrapTight>
            <wp:docPr id="1659922509" name="Picture 1659922509" descr="Candyman (2021) -Remake of 1980s film when a housing project is terrorised by a reincarnated black slave who was brutalised with hand chopped off. Say It Candyman  is the vengeful disabled stereotype with his prosthetic 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22509" name="Picture 1659922509" descr="Candyman (2021) -Remake of 1980s film when a housing project is terrorised by a reincarnated black slave who was brutalised with hand chopped off. Say It Candyman  is the vengeful disabled stereotype with his prosthetic hook."/>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7249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296">
        <w:rPr>
          <w:noProof/>
        </w:rPr>
        <w:drawing>
          <wp:anchor distT="0" distB="0" distL="114300" distR="114300" simplePos="0" relativeHeight="251662336" behindDoc="1" locked="0" layoutInCell="1" allowOverlap="1" wp14:anchorId="47B1B826" wp14:editId="5793E2AE">
            <wp:simplePos x="0" y="0"/>
            <wp:positionH relativeFrom="column">
              <wp:posOffset>2314575</wp:posOffset>
            </wp:positionH>
            <wp:positionV relativeFrom="paragraph">
              <wp:posOffset>76200</wp:posOffset>
            </wp:positionV>
            <wp:extent cx="2294255" cy="1520825"/>
            <wp:effectExtent l="0" t="0" r="0" b="3175"/>
            <wp:wrapTight wrapText="bothSides">
              <wp:wrapPolygon edited="0">
                <wp:start x="0" y="0"/>
                <wp:lineTo x="0" y="21375"/>
                <wp:lineTo x="21343" y="21375"/>
                <wp:lineTo x="21343" y="0"/>
                <wp:lineTo x="0" y="0"/>
              </wp:wrapPolygon>
            </wp:wrapTight>
            <wp:docPr id="1151498175" name="Picture 1" descr="A child in a wheelchair watching a group of kids playing. Isolated and left ou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98175" name="Picture 1" descr="A child in a wheelchair watching a group of kids playing. Isolated and left out &#10;&#10;"/>
                    <pic:cNvPicPr/>
                  </pic:nvPicPr>
                  <pic:blipFill>
                    <a:blip r:embed="rId76">
                      <a:extLst>
                        <a:ext uri="{28A0092B-C50C-407E-A947-70E740481C1C}">
                          <a14:useLocalDpi xmlns:a14="http://schemas.microsoft.com/office/drawing/2010/main" val="0"/>
                        </a:ext>
                      </a:extLst>
                    </a:blip>
                    <a:stretch>
                      <a:fillRect/>
                    </a:stretch>
                  </pic:blipFill>
                  <pic:spPr>
                    <a:xfrm>
                      <a:off x="0" y="0"/>
                      <a:ext cx="2294255" cy="1520825"/>
                    </a:xfrm>
                    <a:prstGeom prst="rect">
                      <a:avLst/>
                    </a:prstGeom>
                  </pic:spPr>
                </pic:pic>
              </a:graphicData>
            </a:graphic>
            <wp14:sizeRelH relativeFrom="page">
              <wp14:pctWidth>0</wp14:pctWidth>
            </wp14:sizeRelH>
            <wp14:sizeRelV relativeFrom="page">
              <wp14:pctHeight>0</wp14:pctHeight>
            </wp14:sizeRelV>
          </wp:anchor>
        </w:drawing>
      </w:r>
      <w:r w:rsidR="00B63296">
        <w:rPr>
          <w:noProof/>
        </w:rPr>
        <w:drawing>
          <wp:anchor distT="0" distB="0" distL="114300" distR="114300" simplePos="0" relativeHeight="251661312" behindDoc="1" locked="0" layoutInCell="1" allowOverlap="1" wp14:anchorId="765FECE6" wp14:editId="4D89E6F9">
            <wp:simplePos x="0" y="0"/>
            <wp:positionH relativeFrom="column">
              <wp:posOffset>1152525</wp:posOffset>
            </wp:positionH>
            <wp:positionV relativeFrom="paragraph">
              <wp:posOffset>13970</wp:posOffset>
            </wp:positionV>
            <wp:extent cx="1098550" cy="1538605"/>
            <wp:effectExtent l="0" t="0" r="6350" b="4445"/>
            <wp:wrapTight wrapText="bothSides">
              <wp:wrapPolygon edited="0">
                <wp:start x="0" y="0"/>
                <wp:lineTo x="0" y="21395"/>
                <wp:lineTo x="21350" y="21395"/>
                <wp:lineTo x="21350" y="0"/>
                <wp:lineTo x="0" y="0"/>
              </wp:wrapPolygon>
            </wp:wrapTight>
            <wp:docPr id="647978999" name="Picture 1" descr="Lego  toy figure with a bloody eye scar &#10;modelled on Bloefeld ,James Bond. One of many disabled  Vill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78999" name="Picture 1" descr="Lego  toy figure with a bloody eye scar &#10;modelled on Bloefeld ,James Bond. One of many disabled  Villains&#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98550" cy="1538605"/>
                    </a:xfrm>
                    <a:prstGeom prst="rect">
                      <a:avLst/>
                    </a:prstGeom>
                  </pic:spPr>
                </pic:pic>
              </a:graphicData>
            </a:graphic>
            <wp14:sizeRelH relativeFrom="page">
              <wp14:pctWidth>0</wp14:pctWidth>
            </wp14:sizeRelH>
            <wp14:sizeRelV relativeFrom="page">
              <wp14:pctHeight>0</wp14:pctHeight>
            </wp14:sizeRelV>
          </wp:anchor>
        </w:drawing>
      </w:r>
      <w:r w:rsidR="00B63296">
        <w:rPr>
          <w:noProof/>
        </w:rPr>
        <w:drawing>
          <wp:anchor distT="0" distB="0" distL="114300" distR="114300" simplePos="0" relativeHeight="251654144" behindDoc="1" locked="0" layoutInCell="1" allowOverlap="1" wp14:anchorId="77AE5046" wp14:editId="0CFF87B0">
            <wp:simplePos x="0" y="0"/>
            <wp:positionH relativeFrom="margin">
              <wp:align>left</wp:align>
            </wp:positionH>
            <wp:positionV relativeFrom="paragraph">
              <wp:posOffset>7620</wp:posOffset>
            </wp:positionV>
            <wp:extent cx="1056005" cy="1578610"/>
            <wp:effectExtent l="0" t="0" r="0" b="2540"/>
            <wp:wrapTight wrapText="bothSides">
              <wp:wrapPolygon edited="0">
                <wp:start x="0" y="0"/>
                <wp:lineTo x="0" y="21374"/>
                <wp:lineTo x="21041" y="21374"/>
                <wp:lineTo x="21041" y="0"/>
                <wp:lineTo x="0" y="0"/>
              </wp:wrapPolygon>
            </wp:wrapTight>
            <wp:docPr id="929290008" name="Picture 1" descr="Mini Me  Bals headed short person in a grey suit holding a p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90008" name="Picture 1" descr="Mini Me  Bals headed short person in a grey suit holding a pistol"/>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56005" cy="1578610"/>
                    </a:xfrm>
                    <a:prstGeom prst="rect">
                      <a:avLst/>
                    </a:prstGeom>
                  </pic:spPr>
                </pic:pic>
              </a:graphicData>
            </a:graphic>
            <wp14:sizeRelH relativeFrom="page">
              <wp14:pctWidth>0</wp14:pctWidth>
            </wp14:sizeRelH>
            <wp14:sizeRelV relativeFrom="page">
              <wp14:pctHeight>0</wp14:pctHeight>
            </wp14:sizeRelV>
          </wp:anchor>
        </w:drawing>
      </w:r>
    </w:p>
    <w:p w14:paraId="412CFF85" w14:textId="2CEB330B" w:rsidR="00AF7070" w:rsidRDefault="00AF7070" w:rsidP="00B05606">
      <w:pPr>
        <w:pStyle w:val="ListParagraph"/>
        <w:spacing w:after="0" w:line="240" w:lineRule="auto"/>
        <w:rPr>
          <w:noProof/>
        </w:rPr>
      </w:pPr>
    </w:p>
    <w:p w14:paraId="3C3642ED" w14:textId="53CFACAA" w:rsidR="00B05606" w:rsidRDefault="00504931" w:rsidP="00B05606">
      <w:pPr>
        <w:pStyle w:val="ListParagraph"/>
        <w:spacing w:after="0" w:line="240" w:lineRule="auto"/>
        <w:rPr>
          <w:noProof/>
        </w:rPr>
      </w:pPr>
      <w:r w:rsidRPr="00504931">
        <w:rPr>
          <w:noProof/>
        </w:rPr>
        <w:t xml:space="preserve"> </w:t>
      </w:r>
      <w:r w:rsidR="004E511E" w:rsidRPr="004E511E">
        <w:rPr>
          <w:noProof/>
        </w:rPr>
        <w:t xml:space="preserve"> </w:t>
      </w:r>
      <w:r w:rsidR="006A6B90" w:rsidRPr="006A6B90">
        <w:rPr>
          <w:noProof/>
        </w:rPr>
        <w:t xml:space="preserve"> </w:t>
      </w:r>
      <w:r w:rsidR="0017152B">
        <w:rPr>
          <w:noProof/>
        </w:rPr>
        <w:t xml:space="preserve"> </w:t>
      </w:r>
      <w:r w:rsidR="009A2DAD" w:rsidRPr="009A2DAD">
        <w:rPr>
          <w:noProof/>
        </w:rPr>
        <w:t xml:space="preserve"> </w:t>
      </w:r>
      <w:r w:rsidR="002B49A9" w:rsidRPr="002B49A9">
        <w:rPr>
          <w:noProof/>
        </w:rPr>
        <w:t xml:space="preserve"> </w:t>
      </w:r>
    </w:p>
    <w:p w14:paraId="38EC4E5B" w14:textId="253A8D9C" w:rsidR="00B05606" w:rsidRPr="005B7C16" w:rsidRDefault="00B05606" w:rsidP="00B05606">
      <w:pPr>
        <w:pStyle w:val="ListParagraph"/>
        <w:spacing w:after="0" w:line="240" w:lineRule="auto"/>
        <w:rPr>
          <w:sz w:val="24"/>
          <w:szCs w:val="24"/>
        </w:rPr>
      </w:pPr>
      <w:r>
        <w:rPr>
          <w:noProof/>
        </w:rPr>
        <w:t xml:space="preserve"> </w:t>
      </w:r>
      <w:r w:rsidR="00E205E1" w:rsidRPr="00E205E1">
        <w:rPr>
          <w:noProof/>
        </w:rPr>
        <w:t xml:space="preserve"> </w:t>
      </w:r>
    </w:p>
    <w:p w14:paraId="2710103B" w14:textId="529D670C" w:rsidR="00301DC9" w:rsidRPr="00E71F54" w:rsidRDefault="00301DC9" w:rsidP="00301DC9">
      <w:pPr>
        <w:pStyle w:val="ListParagraph"/>
        <w:spacing w:after="0" w:line="240" w:lineRule="auto"/>
        <w:rPr>
          <w:sz w:val="24"/>
          <w:szCs w:val="24"/>
        </w:rPr>
      </w:pPr>
    </w:p>
    <w:p w14:paraId="753CE71C" w14:textId="6BD3C760" w:rsidR="00B63296" w:rsidRDefault="00B63296" w:rsidP="00F729EA">
      <w:pPr>
        <w:shd w:val="clear" w:color="auto" w:fill="F6F9F8"/>
        <w:spacing w:after="180" w:line="360" w:lineRule="atLeast"/>
        <w:rPr>
          <w:rFonts w:eastAsia="Times New Roman" w:cstheme="minorHAnsi"/>
          <w:color w:val="35334E"/>
          <w:spacing w:val="-1"/>
          <w:kern w:val="0"/>
          <w:sz w:val="24"/>
          <w:szCs w:val="24"/>
          <w:lang w:eastAsia="en-GB"/>
          <w14:ligatures w14:val="none"/>
        </w:rPr>
      </w:pPr>
    </w:p>
    <w:p w14:paraId="567F6786" w14:textId="3EF36B9C" w:rsidR="00B63296" w:rsidRDefault="003721DE" w:rsidP="00F729EA">
      <w:pPr>
        <w:shd w:val="clear" w:color="auto" w:fill="F6F9F8"/>
        <w:spacing w:after="180" w:line="360" w:lineRule="atLeast"/>
        <w:rPr>
          <w:rFonts w:eastAsia="Times New Roman" w:cstheme="minorHAnsi"/>
          <w:color w:val="35334E"/>
          <w:spacing w:val="-1"/>
          <w:kern w:val="0"/>
          <w:sz w:val="24"/>
          <w:szCs w:val="24"/>
          <w:lang w:eastAsia="en-GB"/>
          <w14:ligatures w14:val="none"/>
        </w:rPr>
      </w:pPr>
      <w:r>
        <w:rPr>
          <w:rFonts w:eastAsia="Times New Roman" w:cstheme="minorHAnsi"/>
          <w:noProof/>
          <w:color w:val="35334E"/>
          <w:spacing w:val="-1"/>
          <w:kern w:val="0"/>
          <w:sz w:val="24"/>
          <w:szCs w:val="24"/>
          <w:lang w:eastAsia="en-GB"/>
        </w:rPr>
        <mc:AlternateContent>
          <mc:Choice Requires="wps">
            <w:drawing>
              <wp:anchor distT="0" distB="0" distL="114300" distR="114300" simplePos="0" relativeHeight="251626496" behindDoc="0" locked="0" layoutInCell="1" allowOverlap="1" wp14:anchorId="4D01E20E" wp14:editId="0B001E7B">
                <wp:simplePos x="0" y="0"/>
                <wp:positionH relativeFrom="column">
                  <wp:posOffset>1205040</wp:posOffset>
                </wp:positionH>
                <wp:positionV relativeFrom="paragraph">
                  <wp:posOffset>275796</wp:posOffset>
                </wp:positionV>
                <wp:extent cx="997527" cy="581891"/>
                <wp:effectExtent l="0" t="0" r="12700" b="27940"/>
                <wp:wrapNone/>
                <wp:docPr id="689661052" name="Text Box 5"/>
                <wp:cNvGraphicFramePr/>
                <a:graphic xmlns:a="http://schemas.openxmlformats.org/drawingml/2006/main">
                  <a:graphicData uri="http://schemas.microsoft.com/office/word/2010/wordprocessingShape">
                    <wps:wsp>
                      <wps:cNvSpPr txBox="1"/>
                      <wps:spPr>
                        <a:xfrm>
                          <a:off x="0" y="0"/>
                          <a:ext cx="997527" cy="581891"/>
                        </a:xfrm>
                        <a:prstGeom prst="rect">
                          <a:avLst/>
                        </a:prstGeom>
                        <a:solidFill>
                          <a:schemeClr val="lt1"/>
                        </a:solidFill>
                        <a:ln w="6350">
                          <a:solidFill>
                            <a:prstClr val="black"/>
                          </a:solidFill>
                        </a:ln>
                      </wps:spPr>
                      <wps:txbx>
                        <w:txbxContent>
                          <w:p w14:paraId="4162AE4C" w14:textId="4859ABF5" w:rsidR="00A656EC" w:rsidRDefault="00A656EC" w:rsidP="003721DE">
                            <w:pPr>
                              <w:spacing w:after="0"/>
                              <w:rPr>
                                <w:lang w:val="en-US"/>
                              </w:rPr>
                            </w:pPr>
                            <w:r>
                              <w:rPr>
                                <w:lang w:val="en-US"/>
                              </w:rPr>
                              <w:t xml:space="preserve">Lego </w:t>
                            </w:r>
                            <w:proofErr w:type="spellStart"/>
                            <w:r>
                              <w:rPr>
                                <w:lang w:val="en-US"/>
                              </w:rPr>
                              <w:t>Bloefeld</w:t>
                            </w:r>
                            <w:proofErr w:type="spellEnd"/>
                            <w:r>
                              <w:rPr>
                                <w:lang w:val="en-US"/>
                              </w:rPr>
                              <w:t xml:space="preserve"> </w:t>
                            </w:r>
                          </w:p>
                          <w:p w14:paraId="6E0C84F3" w14:textId="2F4C4BB3" w:rsidR="00A656EC" w:rsidRDefault="00A656EC" w:rsidP="003721DE">
                            <w:pPr>
                              <w:spacing w:after="0"/>
                              <w:rPr>
                                <w:lang w:val="en-US"/>
                              </w:rPr>
                            </w:pPr>
                            <w:r>
                              <w:rPr>
                                <w:lang w:val="en-US"/>
                              </w:rPr>
                              <w:t xml:space="preserve">James Bond </w:t>
                            </w:r>
                          </w:p>
                          <w:p w14:paraId="45CD47AF" w14:textId="5E8AA27C" w:rsidR="00A656EC" w:rsidRPr="00A656EC" w:rsidRDefault="00A656EC" w:rsidP="003721DE">
                            <w:pPr>
                              <w:spacing w:after="0"/>
                              <w:rPr>
                                <w:lang w:val="en-US"/>
                              </w:rPr>
                            </w:pPr>
                            <w:r>
                              <w:rPr>
                                <w:lang w:val="en-US"/>
                              </w:rPr>
                              <w:t>Villain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E20E" id="Text Box 5" o:spid="_x0000_s1029" type="#_x0000_t202" style="position:absolute;margin-left:94.9pt;margin-top:21.7pt;width:78.55pt;height:45.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" fillcolor="white [3201]" strokeweight=".5pt">
                <v:textbox>
                  <w:txbxContent>
                    <w:p w14:paraId="4162AE4C" w14:textId="4859ABF5" w:rsidR="00A656EC" w:rsidRDefault="00A656EC" w:rsidP="003721DE">
                      <w:pPr>
                        <w:spacing w:after="0"/>
                        <w:rPr>
                          <w:lang w:val="en-US"/>
                        </w:rPr>
                      </w:pPr>
                      <w:r>
                        <w:rPr>
                          <w:lang w:val="en-US"/>
                        </w:rPr>
                        <w:t xml:space="preserve">Lego </w:t>
                      </w:r>
                      <w:proofErr w:type="spellStart"/>
                      <w:r>
                        <w:rPr>
                          <w:lang w:val="en-US"/>
                        </w:rPr>
                        <w:t>Bloefeld</w:t>
                      </w:r>
                      <w:proofErr w:type="spellEnd"/>
                      <w:r>
                        <w:rPr>
                          <w:lang w:val="en-US"/>
                        </w:rPr>
                        <w:t xml:space="preserve"> </w:t>
                      </w:r>
                    </w:p>
                    <w:p w14:paraId="6E0C84F3" w14:textId="2F4C4BB3" w:rsidR="00A656EC" w:rsidRDefault="00A656EC" w:rsidP="003721DE">
                      <w:pPr>
                        <w:spacing w:after="0"/>
                        <w:rPr>
                          <w:lang w:val="en-US"/>
                        </w:rPr>
                      </w:pPr>
                      <w:r>
                        <w:rPr>
                          <w:lang w:val="en-US"/>
                        </w:rPr>
                        <w:t xml:space="preserve">James Bond </w:t>
                      </w:r>
                    </w:p>
                    <w:p w14:paraId="45CD47AF" w14:textId="5E8AA27C" w:rsidR="00A656EC" w:rsidRPr="00A656EC" w:rsidRDefault="00A656EC" w:rsidP="003721DE">
                      <w:pPr>
                        <w:spacing w:after="0"/>
                        <w:rPr>
                          <w:lang w:val="en-US"/>
                        </w:rPr>
                      </w:pPr>
                      <w:r>
                        <w:rPr>
                          <w:lang w:val="en-US"/>
                        </w:rPr>
                        <w:t>Villain</w:t>
                      </w:r>
                    </w:p>
                  </w:txbxContent>
                </v:textbox>
              </v:shape>
            </w:pict>
          </mc:Fallback>
        </mc:AlternateContent>
      </w:r>
      <w:r w:rsidR="00E96630">
        <w:rPr>
          <w:rFonts w:eastAsia="Times New Roman" w:cstheme="minorHAnsi"/>
          <w:noProof/>
          <w:color w:val="35334E"/>
          <w:spacing w:val="-1"/>
          <w:kern w:val="0"/>
          <w:sz w:val="24"/>
          <w:szCs w:val="24"/>
          <w:lang w:eastAsia="en-GB"/>
        </w:rPr>
        <mc:AlternateContent>
          <mc:Choice Requires="wps">
            <w:drawing>
              <wp:anchor distT="0" distB="0" distL="114300" distR="114300" simplePos="0" relativeHeight="251631616" behindDoc="0" locked="0" layoutInCell="1" allowOverlap="1" wp14:anchorId="5D7657F6" wp14:editId="30686889">
                <wp:simplePos x="0" y="0"/>
                <wp:positionH relativeFrom="column">
                  <wp:posOffset>4738255</wp:posOffset>
                </wp:positionH>
                <wp:positionV relativeFrom="paragraph">
                  <wp:posOffset>259534</wp:posOffset>
                </wp:positionV>
                <wp:extent cx="1009402" cy="522514"/>
                <wp:effectExtent l="0" t="0" r="19685" b="11430"/>
                <wp:wrapNone/>
                <wp:docPr id="722722110" name="Text Box 7"/>
                <wp:cNvGraphicFramePr/>
                <a:graphic xmlns:a="http://schemas.openxmlformats.org/drawingml/2006/main">
                  <a:graphicData uri="http://schemas.microsoft.com/office/word/2010/wordprocessingShape">
                    <wps:wsp>
                      <wps:cNvSpPr txBox="1"/>
                      <wps:spPr>
                        <a:xfrm>
                          <a:off x="0" y="0"/>
                          <a:ext cx="1009402" cy="522514"/>
                        </a:xfrm>
                        <a:prstGeom prst="rect">
                          <a:avLst/>
                        </a:prstGeom>
                        <a:solidFill>
                          <a:schemeClr val="lt1"/>
                        </a:solidFill>
                        <a:ln w="6350">
                          <a:solidFill>
                            <a:prstClr val="black"/>
                          </a:solidFill>
                        </a:ln>
                      </wps:spPr>
                      <wps:txbx>
                        <w:txbxContent>
                          <w:p w14:paraId="042CA10A" w14:textId="1054FCA9" w:rsidR="00E96630" w:rsidRDefault="00E96630" w:rsidP="000962BC">
                            <w:pPr>
                              <w:spacing w:after="120"/>
                              <w:rPr>
                                <w:lang w:val="en-US"/>
                              </w:rPr>
                            </w:pPr>
                            <w:r>
                              <w:rPr>
                                <w:lang w:val="en-US"/>
                              </w:rPr>
                              <w:t>Vengeful</w:t>
                            </w:r>
                          </w:p>
                          <w:p w14:paraId="3188A81B" w14:textId="7931623B" w:rsidR="00E96630" w:rsidRPr="00E96630" w:rsidRDefault="00E96630" w:rsidP="000962BC">
                            <w:pPr>
                              <w:spacing w:after="120"/>
                              <w:rPr>
                                <w:lang w:val="en-US"/>
                              </w:rPr>
                            </w:pPr>
                            <w:r>
                              <w:rPr>
                                <w:lang w:val="en-US"/>
                              </w:rPr>
                              <w:t>Candy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657F6" id="_x0000_s1030" type="#_x0000_t202" style="position:absolute;margin-left:373.1pt;margin-top:20.45pt;width:79.5pt;height:41.1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" fillcolor="white [3201]" strokeweight=".5pt">
                <v:textbox>
                  <w:txbxContent>
                    <w:p w14:paraId="042CA10A" w14:textId="1054FCA9" w:rsidR="00E96630" w:rsidRDefault="00E96630" w:rsidP="000962BC">
                      <w:pPr>
                        <w:spacing w:after="120"/>
                        <w:rPr>
                          <w:lang w:val="en-US"/>
                        </w:rPr>
                      </w:pPr>
                      <w:r>
                        <w:rPr>
                          <w:lang w:val="en-US"/>
                        </w:rPr>
                        <w:t>Vengeful</w:t>
                      </w:r>
                    </w:p>
                    <w:p w14:paraId="3188A81B" w14:textId="7931623B" w:rsidR="00E96630" w:rsidRPr="00E96630" w:rsidRDefault="00E96630" w:rsidP="000962BC">
                      <w:pPr>
                        <w:spacing w:after="120"/>
                        <w:rPr>
                          <w:lang w:val="en-US"/>
                        </w:rPr>
                      </w:pPr>
                      <w:r>
                        <w:rPr>
                          <w:lang w:val="en-US"/>
                        </w:rPr>
                        <w:t>Candy Man</w:t>
                      </w:r>
                    </w:p>
                  </w:txbxContent>
                </v:textbox>
              </v:shape>
            </w:pict>
          </mc:Fallback>
        </mc:AlternateContent>
      </w:r>
      <w:r w:rsidR="00A656EC">
        <w:rPr>
          <w:rFonts w:eastAsia="Times New Roman" w:cstheme="minorHAnsi"/>
          <w:noProof/>
          <w:color w:val="35334E"/>
          <w:spacing w:val="-1"/>
          <w:kern w:val="0"/>
          <w:sz w:val="24"/>
          <w:szCs w:val="24"/>
          <w:lang w:eastAsia="en-GB"/>
        </w:rPr>
        <mc:AlternateContent>
          <mc:Choice Requires="wps">
            <w:drawing>
              <wp:anchor distT="0" distB="0" distL="114300" distR="114300" simplePos="0" relativeHeight="251628544" behindDoc="0" locked="0" layoutInCell="1" allowOverlap="1" wp14:anchorId="3A655083" wp14:editId="3ECE5F62">
                <wp:simplePos x="0" y="0"/>
                <wp:positionH relativeFrom="column">
                  <wp:posOffset>2392878</wp:posOffset>
                </wp:positionH>
                <wp:positionV relativeFrom="paragraph">
                  <wp:posOffset>443601</wp:posOffset>
                </wp:positionV>
                <wp:extent cx="2202873" cy="254825"/>
                <wp:effectExtent l="0" t="0" r="26035" b="12065"/>
                <wp:wrapNone/>
                <wp:docPr id="838138178" name="Text Box 6"/>
                <wp:cNvGraphicFramePr/>
                <a:graphic xmlns:a="http://schemas.openxmlformats.org/drawingml/2006/main">
                  <a:graphicData uri="http://schemas.microsoft.com/office/word/2010/wordprocessingShape">
                    <wps:wsp>
                      <wps:cNvSpPr txBox="1"/>
                      <wps:spPr>
                        <a:xfrm>
                          <a:off x="0" y="0"/>
                          <a:ext cx="2202873" cy="254825"/>
                        </a:xfrm>
                        <a:prstGeom prst="rect">
                          <a:avLst/>
                        </a:prstGeom>
                        <a:solidFill>
                          <a:schemeClr val="lt1"/>
                        </a:solidFill>
                        <a:ln w="6350">
                          <a:solidFill>
                            <a:prstClr val="black"/>
                          </a:solidFill>
                        </a:ln>
                      </wps:spPr>
                      <wps:txbx>
                        <w:txbxContent>
                          <w:p w14:paraId="60710B72" w14:textId="6813F186" w:rsidR="00A656EC" w:rsidRPr="00A656EC" w:rsidRDefault="00A656EC">
                            <w:pPr>
                              <w:rPr>
                                <w:lang w:val="en-US"/>
                              </w:rPr>
                            </w:pPr>
                            <w:r>
                              <w:rPr>
                                <w:lang w:val="en-US"/>
                              </w:rPr>
                              <w:t>Left Out</w:t>
                            </w:r>
                            <w:r w:rsidR="00E96630">
                              <w:rPr>
                                <w:lang w:val="en-US"/>
                              </w:rPr>
                              <w:t>/Isolated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655083" id="Text Box 6" o:spid="_x0000_s1031" type="#_x0000_t202" style="position:absolute;margin-left:188.4pt;margin-top:34.95pt;width:173.45pt;height:20.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" fillcolor="white [3201]" strokeweight=".5pt">
                <v:textbox>
                  <w:txbxContent>
                    <w:p w14:paraId="60710B72" w14:textId="6813F186" w:rsidR="00A656EC" w:rsidRPr="00A656EC" w:rsidRDefault="00A656EC">
                      <w:pPr>
                        <w:rPr>
                          <w:lang w:val="en-US"/>
                        </w:rPr>
                      </w:pPr>
                      <w:r>
                        <w:rPr>
                          <w:lang w:val="en-US"/>
                        </w:rPr>
                        <w:t>Left Out</w:t>
                      </w:r>
                      <w:r w:rsidR="00E96630">
                        <w:rPr>
                          <w:lang w:val="en-US"/>
                        </w:rPr>
                        <w:t>/Isolated</w:t>
                      </w:r>
                    </w:p>
                  </w:txbxContent>
                </v:textbox>
              </v:shape>
            </w:pict>
          </mc:Fallback>
        </mc:AlternateContent>
      </w:r>
      <w:r w:rsidR="00BA4272">
        <w:rPr>
          <w:rFonts w:eastAsia="Times New Roman" w:cstheme="minorHAnsi"/>
          <w:noProof/>
          <w:color w:val="35334E"/>
          <w:spacing w:val="-1"/>
          <w:kern w:val="0"/>
          <w:sz w:val="24"/>
          <w:szCs w:val="24"/>
          <w:lang w:eastAsia="en-GB"/>
        </w:rPr>
        <mc:AlternateContent>
          <mc:Choice Requires="wps">
            <w:drawing>
              <wp:anchor distT="0" distB="0" distL="114300" distR="114300" simplePos="0" relativeHeight="251672576" behindDoc="0" locked="0" layoutInCell="1" allowOverlap="1" wp14:anchorId="07A33405" wp14:editId="7E195BE4">
                <wp:simplePos x="0" y="0"/>
                <wp:positionH relativeFrom="column">
                  <wp:posOffset>35626</wp:posOffset>
                </wp:positionH>
                <wp:positionV relativeFrom="paragraph">
                  <wp:posOffset>431726</wp:posOffset>
                </wp:positionV>
                <wp:extent cx="1009403" cy="267195"/>
                <wp:effectExtent l="0" t="0" r="19685" b="19050"/>
                <wp:wrapNone/>
                <wp:docPr id="45646071" name="Text Box 4"/>
                <wp:cNvGraphicFramePr/>
                <a:graphic xmlns:a="http://schemas.openxmlformats.org/drawingml/2006/main">
                  <a:graphicData uri="http://schemas.microsoft.com/office/word/2010/wordprocessingShape">
                    <wps:wsp>
                      <wps:cNvSpPr txBox="1"/>
                      <wps:spPr>
                        <a:xfrm>
                          <a:off x="0" y="0"/>
                          <a:ext cx="1009403" cy="267195"/>
                        </a:xfrm>
                        <a:prstGeom prst="rect">
                          <a:avLst/>
                        </a:prstGeom>
                        <a:solidFill>
                          <a:schemeClr val="lt1"/>
                        </a:solidFill>
                        <a:ln w="6350">
                          <a:solidFill>
                            <a:prstClr val="black"/>
                          </a:solidFill>
                        </a:ln>
                      </wps:spPr>
                      <wps:txbx>
                        <w:txbxContent>
                          <w:p w14:paraId="7C79ADA1" w14:textId="5AB1CB80" w:rsidR="00BA4272" w:rsidRPr="00BA4272" w:rsidRDefault="00BA4272">
                            <w:pPr>
                              <w:rPr>
                                <w:lang w:val="en-US"/>
                              </w:rPr>
                            </w:pPr>
                            <w:r>
                              <w:rPr>
                                <w:lang w:val="en-US"/>
                              </w:rPr>
                              <w:t xml:space="preserve">Mini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33405" id="_x0000_s1032" type="#_x0000_t202" style="position:absolute;margin-left:2.8pt;margin-top:34pt;width:79.5pt;height:21.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" fillcolor="white [3201]" strokeweight=".5pt">
                <v:textbox>
                  <w:txbxContent>
                    <w:p w14:paraId="7C79ADA1" w14:textId="5AB1CB80" w:rsidR="00BA4272" w:rsidRPr="00BA4272" w:rsidRDefault="00BA4272">
                      <w:pPr>
                        <w:rPr>
                          <w:lang w:val="en-US"/>
                        </w:rPr>
                      </w:pPr>
                      <w:r>
                        <w:rPr>
                          <w:lang w:val="en-US"/>
                        </w:rPr>
                        <w:t xml:space="preserve">Mini Me </w:t>
                      </w:r>
                    </w:p>
                  </w:txbxContent>
                </v:textbox>
              </v:shape>
            </w:pict>
          </mc:Fallback>
        </mc:AlternateContent>
      </w:r>
    </w:p>
    <w:p w14:paraId="2B58B6AC" w14:textId="20890EDB" w:rsidR="00B63296" w:rsidRDefault="00076107" w:rsidP="00F729EA">
      <w:pPr>
        <w:shd w:val="clear" w:color="auto" w:fill="F6F9F8"/>
        <w:spacing w:after="180" w:line="360" w:lineRule="atLeast"/>
        <w:rPr>
          <w:rFonts w:eastAsia="Times New Roman" w:cstheme="minorHAnsi"/>
          <w:color w:val="35334E"/>
          <w:spacing w:val="-1"/>
          <w:kern w:val="0"/>
          <w:sz w:val="24"/>
          <w:szCs w:val="24"/>
          <w:lang w:eastAsia="en-GB"/>
          <w14:ligatures w14:val="none"/>
        </w:rPr>
      </w:pPr>
      <w:r>
        <w:rPr>
          <w:noProof/>
        </w:rPr>
        <w:lastRenderedPageBreak/>
        <w:drawing>
          <wp:anchor distT="0" distB="0" distL="114300" distR="114300" simplePos="0" relativeHeight="251664384" behindDoc="1" locked="0" layoutInCell="1" allowOverlap="1" wp14:anchorId="7565F2C0" wp14:editId="565F73C3">
            <wp:simplePos x="0" y="0"/>
            <wp:positionH relativeFrom="column">
              <wp:posOffset>1476375</wp:posOffset>
            </wp:positionH>
            <wp:positionV relativeFrom="paragraph">
              <wp:posOffset>49530</wp:posOffset>
            </wp:positionV>
            <wp:extent cx="1902460" cy="1170305"/>
            <wp:effectExtent l="0" t="0" r="2540" b="0"/>
            <wp:wrapTight wrapText="bothSides">
              <wp:wrapPolygon edited="0">
                <wp:start x="0" y="0"/>
                <wp:lineTo x="0" y="21096"/>
                <wp:lineTo x="21413" y="21096"/>
                <wp:lineTo x="21413" y="0"/>
                <wp:lineTo x="0" y="0"/>
              </wp:wrapPolygon>
            </wp:wrapTight>
            <wp:docPr id="316489976" name="Picture 1" descr="As featured in Wolf of Wallstreet-Dwarf Throwing a traditional European Sport is betted upon and alive and well in Australia, USA and elsewhere. The short people do not mind it if they get paid well, but it dehumanises disabled people as figures of fun and 'f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89976" name="Picture 1" descr="As featured in Wolf of Wallstreet-Dwarf Throwing a traditional European Sport is betted upon and alive and well in Australia, USA and elsewhere. The short people do not mind it if they get paid well, but it dehumanises disabled people as figures of fun and 'freaks'."/>
                    <pic:cNvPicPr/>
                  </pic:nvPicPr>
                  <pic:blipFill>
                    <a:blip r:embed="rId79" cstate="print">
                      <a:extLst>
                        <a:ext uri="{28A0092B-C50C-407E-A947-70E740481C1C}">
                          <a14:useLocalDpi xmlns:a14="http://schemas.microsoft.com/office/drawing/2010/main" val="0"/>
                        </a:ext>
                      </a:extLst>
                    </a:blip>
                    <a:stretch>
                      <a:fillRect/>
                    </a:stretch>
                  </pic:blipFill>
                  <pic:spPr>
                    <a:xfrm flipH="1">
                      <a:off x="0" y="0"/>
                      <a:ext cx="1902460" cy="1170305"/>
                    </a:xfrm>
                    <a:prstGeom prst="rect">
                      <a:avLst/>
                    </a:prstGeom>
                  </pic:spPr>
                </pic:pic>
              </a:graphicData>
            </a:graphic>
            <wp14:sizeRelH relativeFrom="page">
              <wp14:pctWidth>0</wp14:pctWidth>
            </wp14:sizeRelH>
            <wp14:sizeRelV relativeFrom="page">
              <wp14:pctHeight>0</wp14:pctHeight>
            </wp14:sizeRelV>
          </wp:anchor>
        </w:drawing>
      </w:r>
      <w:r w:rsidR="00E70D5D">
        <w:rPr>
          <w:noProof/>
        </w:rPr>
        <w:drawing>
          <wp:anchor distT="0" distB="0" distL="114300" distR="114300" simplePos="0" relativeHeight="251665408" behindDoc="1" locked="0" layoutInCell="1" allowOverlap="1" wp14:anchorId="3CE0E8B3" wp14:editId="3034BB8F">
            <wp:simplePos x="0" y="0"/>
            <wp:positionH relativeFrom="column">
              <wp:posOffset>3706668</wp:posOffset>
            </wp:positionH>
            <wp:positionV relativeFrom="paragraph">
              <wp:posOffset>45777</wp:posOffset>
            </wp:positionV>
            <wp:extent cx="2368550" cy="1239520"/>
            <wp:effectExtent l="0" t="0" r="0" b="0"/>
            <wp:wrapTight wrapText="bothSides">
              <wp:wrapPolygon edited="0">
                <wp:start x="0" y="0"/>
                <wp:lineTo x="0" y="21246"/>
                <wp:lineTo x="21368" y="21246"/>
                <wp:lineTo x="21368" y="0"/>
                <wp:lineTo x="0" y="0"/>
              </wp:wrapPolygon>
            </wp:wrapTight>
            <wp:docPr id="1429321137" name="Picture 1429321137" descr="Hansel and Gretel illustration showing bent over, ugly witch using crutches who is also visually impaired and she eats children threatening Hanse and Gretel; outside her cottage. Disabled people as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21137" name="Picture 1429321137" descr="Hansel and Gretel illustration showing bent over, ugly witch using crutches who is also visually impaired and she eats children threatening Hanse and Gretel; outside her cottage. Disabled people as evi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6855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D5D">
        <w:rPr>
          <w:noProof/>
        </w:rPr>
        <w:drawing>
          <wp:anchor distT="0" distB="0" distL="114300" distR="114300" simplePos="0" relativeHeight="251655168" behindDoc="1" locked="0" layoutInCell="1" allowOverlap="1" wp14:anchorId="403B2E2F" wp14:editId="57283E2C">
            <wp:simplePos x="0" y="0"/>
            <wp:positionH relativeFrom="margin">
              <wp:posOffset>-304198</wp:posOffset>
            </wp:positionH>
            <wp:positionV relativeFrom="paragraph">
              <wp:posOffset>48722</wp:posOffset>
            </wp:positionV>
            <wp:extent cx="1666875" cy="1111885"/>
            <wp:effectExtent l="0" t="0" r="9525" b="0"/>
            <wp:wrapTight wrapText="bothSides">
              <wp:wrapPolygon edited="0">
                <wp:start x="0" y="0"/>
                <wp:lineTo x="0" y="21094"/>
                <wp:lineTo x="21477" y="21094"/>
                <wp:lineTo x="21477" y="0"/>
                <wp:lineTo x="0" y="0"/>
              </wp:wrapPolygon>
            </wp:wrapTight>
            <wp:docPr id="1834179531" name="Picture 1" descr="A person lying on the ground surrounded by  7 short men. This is an illustration from Snow White and Seven Dwarves. Having been abandoned in the forest by her wicked step mother, the 7 Dwarves find her. Why do they live in the forest. Maybe because stigma has driven them  out of he town or village.  Isolation. The Medival Northwern European forest was  inhabitated by w oves, bears and brig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79531" name="Picture 1" descr="A person lying on the ground surrounded by  7 short men. This is an illustration from Snow White and Seven Dwarves. Having been abandoned in the forest by her wicked step mother, the 7 Dwarves find her. Why do they live in the forest. Maybe because stigma has driven them  out of he town or village.  Isolation. The Medival Northwern European forest was  inhabitated by w oves, bears and brigands,."/>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66875" cy="1111885"/>
                    </a:xfrm>
                    <a:prstGeom prst="rect">
                      <a:avLst/>
                    </a:prstGeom>
                  </pic:spPr>
                </pic:pic>
              </a:graphicData>
            </a:graphic>
            <wp14:sizeRelH relativeFrom="page">
              <wp14:pctWidth>0</wp14:pctWidth>
            </wp14:sizeRelH>
            <wp14:sizeRelV relativeFrom="page">
              <wp14:pctHeight>0</wp14:pctHeight>
            </wp14:sizeRelV>
          </wp:anchor>
        </w:drawing>
      </w:r>
    </w:p>
    <w:p w14:paraId="015FB070" w14:textId="6F8B9CCE" w:rsidR="00B63296" w:rsidRDefault="00B63296" w:rsidP="00F729EA">
      <w:pPr>
        <w:shd w:val="clear" w:color="auto" w:fill="F6F9F8"/>
        <w:spacing w:after="180" w:line="360" w:lineRule="atLeast"/>
        <w:rPr>
          <w:rFonts w:eastAsia="Times New Roman" w:cstheme="minorHAnsi"/>
          <w:color w:val="35334E"/>
          <w:spacing w:val="-1"/>
          <w:kern w:val="0"/>
          <w:sz w:val="24"/>
          <w:szCs w:val="24"/>
          <w:lang w:eastAsia="en-GB"/>
          <w14:ligatures w14:val="none"/>
        </w:rPr>
      </w:pPr>
    </w:p>
    <w:p w14:paraId="5CA46B8D" w14:textId="42C9AB84" w:rsidR="00B63296" w:rsidRDefault="00B63296" w:rsidP="00F729EA">
      <w:pPr>
        <w:shd w:val="clear" w:color="auto" w:fill="F6F9F8"/>
        <w:spacing w:after="180" w:line="360" w:lineRule="atLeast"/>
        <w:rPr>
          <w:rFonts w:eastAsia="Times New Roman" w:cstheme="minorHAnsi"/>
          <w:color w:val="35334E"/>
          <w:spacing w:val="-1"/>
          <w:kern w:val="0"/>
          <w:sz w:val="24"/>
          <w:szCs w:val="24"/>
          <w:lang w:eastAsia="en-GB"/>
          <w14:ligatures w14:val="none"/>
        </w:rPr>
      </w:pPr>
    </w:p>
    <w:p w14:paraId="65679741" w14:textId="695DEFBE" w:rsidR="00E35A59" w:rsidRDefault="00B92487" w:rsidP="00F729EA">
      <w:pPr>
        <w:shd w:val="clear" w:color="auto" w:fill="F6F9F8"/>
        <w:spacing w:after="180" w:line="360" w:lineRule="atLeast"/>
        <w:rPr>
          <w:rFonts w:eastAsia="Times New Roman" w:cstheme="minorHAnsi"/>
          <w:color w:val="35334E"/>
          <w:spacing w:val="-1"/>
          <w:kern w:val="0"/>
          <w:sz w:val="24"/>
          <w:szCs w:val="24"/>
          <w:lang w:eastAsia="en-GB"/>
          <w14:ligatures w14:val="none"/>
        </w:rPr>
      </w:pPr>
      <w:r>
        <w:rPr>
          <w:noProof/>
        </w:rPr>
        <mc:AlternateContent>
          <mc:Choice Requires="wps">
            <w:drawing>
              <wp:anchor distT="0" distB="0" distL="114300" distR="114300" simplePos="0" relativeHeight="251675648" behindDoc="0" locked="0" layoutInCell="1" allowOverlap="1" wp14:anchorId="22934FD5" wp14:editId="40D3D990">
                <wp:simplePos x="0" y="0"/>
                <wp:positionH relativeFrom="column">
                  <wp:posOffset>3740727</wp:posOffset>
                </wp:positionH>
                <wp:positionV relativeFrom="paragraph">
                  <wp:posOffset>258321</wp:posOffset>
                </wp:positionV>
                <wp:extent cx="2309751" cy="250834"/>
                <wp:effectExtent l="0" t="0" r="14605" b="15875"/>
                <wp:wrapNone/>
                <wp:docPr id="32316616" name="Text Box 10"/>
                <wp:cNvGraphicFramePr/>
                <a:graphic xmlns:a="http://schemas.openxmlformats.org/drawingml/2006/main">
                  <a:graphicData uri="http://schemas.microsoft.com/office/word/2010/wordprocessingShape">
                    <wps:wsp>
                      <wps:cNvSpPr txBox="1"/>
                      <wps:spPr>
                        <a:xfrm>
                          <a:off x="0" y="0"/>
                          <a:ext cx="2309751" cy="250834"/>
                        </a:xfrm>
                        <a:prstGeom prst="rect">
                          <a:avLst/>
                        </a:prstGeom>
                        <a:solidFill>
                          <a:schemeClr val="lt1"/>
                        </a:solidFill>
                        <a:ln w="6350">
                          <a:solidFill>
                            <a:prstClr val="black"/>
                          </a:solidFill>
                        </a:ln>
                      </wps:spPr>
                      <wps:txbx>
                        <w:txbxContent>
                          <w:p w14:paraId="0FCA9F0D" w14:textId="3C41726A" w:rsidR="00B92487" w:rsidRPr="00B92487" w:rsidRDefault="00B92487">
                            <w:pPr>
                              <w:rPr>
                                <w:lang w:val="en-US"/>
                              </w:rPr>
                            </w:pPr>
                            <w:r>
                              <w:rPr>
                                <w:lang w:val="en-US"/>
                              </w:rPr>
                              <w:t>Witch in Hansel</w:t>
                            </w:r>
                            <w:r w:rsidR="00FA3FE4">
                              <w:rPr>
                                <w:lang w:val="en-US"/>
                              </w:rPr>
                              <w:t xml:space="preserve"> </w:t>
                            </w:r>
                            <w:r>
                              <w:rPr>
                                <w:lang w:val="en-US"/>
                              </w:rPr>
                              <w:t>&amp; Gretel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34FD5" id="Text Box 10" o:spid="_x0000_s1033" type="#_x0000_t202" style="position:absolute;margin-left:294.55pt;margin-top:20.35pt;width:181.85pt;height:19.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" fillcolor="white [3201]" strokeweight=".5pt">
                <v:textbox>
                  <w:txbxContent>
                    <w:p w14:paraId="0FCA9F0D" w14:textId="3C41726A" w:rsidR="00B92487" w:rsidRPr="00B92487" w:rsidRDefault="00B92487">
                      <w:pPr>
                        <w:rPr>
                          <w:lang w:val="en-US"/>
                        </w:rPr>
                      </w:pPr>
                      <w:r>
                        <w:rPr>
                          <w:lang w:val="en-US"/>
                        </w:rPr>
                        <w:t>Witch in Hansel</w:t>
                      </w:r>
                      <w:r w:rsidR="00FA3FE4">
                        <w:rPr>
                          <w:lang w:val="en-US"/>
                        </w:rPr>
                        <w:t xml:space="preserve"> </w:t>
                      </w:r>
                      <w:r>
                        <w:rPr>
                          <w:lang w:val="en-US"/>
                        </w:rPr>
                        <w:t>&amp; Gretel</w:t>
                      </w:r>
                    </w:p>
                  </w:txbxContent>
                </v:textbox>
              </v:shape>
            </w:pict>
          </mc:Fallback>
        </mc:AlternateContent>
      </w:r>
      <w:r w:rsidR="00E70D5D">
        <w:rPr>
          <w:noProof/>
        </w:rPr>
        <mc:AlternateContent>
          <mc:Choice Requires="wps">
            <w:drawing>
              <wp:anchor distT="0" distB="0" distL="114300" distR="114300" simplePos="0" relativeHeight="251674624" behindDoc="0" locked="0" layoutInCell="1" allowOverlap="1" wp14:anchorId="193770EE" wp14:editId="6E801DCD">
                <wp:simplePos x="0" y="0"/>
                <wp:positionH relativeFrom="column">
                  <wp:posOffset>1549730</wp:posOffset>
                </wp:positionH>
                <wp:positionV relativeFrom="paragraph">
                  <wp:posOffset>271648</wp:posOffset>
                </wp:positionV>
                <wp:extent cx="1727860" cy="368135"/>
                <wp:effectExtent l="0" t="0" r="24765" b="13335"/>
                <wp:wrapNone/>
                <wp:docPr id="699609513" name="Text Box 9"/>
                <wp:cNvGraphicFramePr/>
                <a:graphic xmlns:a="http://schemas.openxmlformats.org/drawingml/2006/main">
                  <a:graphicData uri="http://schemas.microsoft.com/office/word/2010/wordprocessingShape">
                    <wps:wsp>
                      <wps:cNvSpPr txBox="1"/>
                      <wps:spPr>
                        <a:xfrm>
                          <a:off x="0" y="0"/>
                          <a:ext cx="1727860" cy="368135"/>
                        </a:xfrm>
                        <a:prstGeom prst="rect">
                          <a:avLst/>
                        </a:prstGeom>
                        <a:solidFill>
                          <a:schemeClr val="lt1"/>
                        </a:solidFill>
                        <a:ln w="6350">
                          <a:solidFill>
                            <a:prstClr val="black"/>
                          </a:solidFill>
                        </a:ln>
                      </wps:spPr>
                      <wps:txbx>
                        <w:txbxContent>
                          <w:p w14:paraId="3E0CFFC7" w14:textId="4608F024" w:rsidR="00E70D5D" w:rsidRPr="00E70D5D" w:rsidRDefault="00E70D5D">
                            <w:pPr>
                              <w:rPr>
                                <w:lang w:val="en-US"/>
                              </w:rPr>
                            </w:pPr>
                            <w:r>
                              <w:rPr>
                                <w:lang w:val="en-US"/>
                              </w:rPr>
                              <w:t>Dwarf Thro</w:t>
                            </w:r>
                            <w:r w:rsidR="00B92487">
                              <w:rPr>
                                <w:lang w:val="en-US"/>
                              </w:rPr>
                              <w:t>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770EE" id="Text Box 9" o:spid="_x0000_s1034" type="#_x0000_t202" style="position:absolute;margin-left:122.05pt;margin-top:21.4pt;width:136.05pt;height:2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xJOwIAAIM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" fillcolor="white [3201]" strokeweight=".5pt">
                <v:textbox>
                  <w:txbxContent>
                    <w:p w14:paraId="3E0CFFC7" w14:textId="4608F024" w:rsidR="00E70D5D" w:rsidRPr="00E70D5D" w:rsidRDefault="00E70D5D">
                      <w:pPr>
                        <w:rPr>
                          <w:lang w:val="en-US"/>
                        </w:rPr>
                      </w:pPr>
                      <w:r>
                        <w:rPr>
                          <w:lang w:val="en-US"/>
                        </w:rPr>
                        <w:t>Dwarf Thro</w:t>
                      </w:r>
                      <w:r w:rsidR="00B92487">
                        <w:rPr>
                          <w:lang w:val="en-US"/>
                        </w:rPr>
                        <w:t>wing</w:t>
                      </w:r>
                    </w:p>
                  </w:txbxContent>
                </v:textbox>
              </v:shape>
            </w:pict>
          </mc:Fallback>
        </mc:AlternateContent>
      </w:r>
      <w:r w:rsidR="00E70D5D">
        <w:rPr>
          <w:noProof/>
        </w:rPr>
        <mc:AlternateContent>
          <mc:Choice Requires="wps">
            <w:drawing>
              <wp:anchor distT="0" distB="0" distL="114300" distR="114300" simplePos="0" relativeHeight="251673600" behindDoc="0" locked="0" layoutInCell="1" allowOverlap="1" wp14:anchorId="13604215" wp14:editId="71FB19FC">
                <wp:simplePos x="0" y="0"/>
                <wp:positionH relativeFrom="column">
                  <wp:posOffset>-261257</wp:posOffset>
                </wp:positionH>
                <wp:positionV relativeFrom="paragraph">
                  <wp:posOffset>164770</wp:posOffset>
                </wp:positionV>
                <wp:extent cx="1502228" cy="415636"/>
                <wp:effectExtent l="0" t="0" r="22225" b="22860"/>
                <wp:wrapNone/>
                <wp:docPr id="672991512" name="Text Box 8"/>
                <wp:cNvGraphicFramePr/>
                <a:graphic xmlns:a="http://schemas.openxmlformats.org/drawingml/2006/main">
                  <a:graphicData uri="http://schemas.microsoft.com/office/word/2010/wordprocessingShape">
                    <wps:wsp>
                      <wps:cNvSpPr txBox="1"/>
                      <wps:spPr>
                        <a:xfrm>
                          <a:off x="0" y="0"/>
                          <a:ext cx="1502228" cy="415636"/>
                        </a:xfrm>
                        <a:prstGeom prst="rect">
                          <a:avLst/>
                        </a:prstGeom>
                        <a:solidFill>
                          <a:schemeClr val="lt1"/>
                        </a:solidFill>
                        <a:ln w="6350">
                          <a:solidFill>
                            <a:prstClr val="black"/>
                          </a:solidFill>
                        </a:ln>
                      </wps:spPr>
                      <wps:txbx>
                        <w:txbxContent>
                          <w:p w14:paraId="76A35387" w14:textId="09734A24" w:rsidR="00E70D5D" w:rsidRPr="00E70D5D" w:rsidRDefault="00E70D5D">
                            <w:pPr>
                              <w:rPr>
                                <w:lang w:val="en-US"/>
                              </w:rPr>
                            </w:pPr>
                            <w:r>
                              <w:rPr>
                                <w:lang w:val="en-US"/>
                              </w:rPr>
                              <w:t>Snow White and 7 Dwarves</w:t>
                            </w:r>
                            <w:r w:rsidR="003E51F6">
                              <w:rPr>
                                <w:lang w:val="en-US"/>
                              </w:rPr>
                              <w:t xml:space="preserve"> Isolated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04215" id="Text Box 8" o:spid="_x0000_s1035" type="#_x0000_t202" style="position:absolute;margin-left:-20.55pt;margin-top:12.95pt;width:118.3pt;height:3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rYPAIAAIMEAAAOAAAAZHJzL2Uyb0RvYy54bWysVE1v2zAMvQ/YfxB0X+y4SdY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" fillcolor="white [3201]" strokeweight=".5pt">
                <v:textbox>
                  <w:txbxContent>
                    <w:p w14:paraId="76A35387" w14:textId="09734A24" w:rsidR="00E70D5D" w:rsidRPr="00E70D5D" w:rsidRDefault="00E70D5D">
                      <w:pPr>
                        <w:rPr>
                          <w:lang w:val="en-US"/>
                        </w:rPr>
                      </w:pPr>
                      <w:r>
                        <w:rPr>
                          <w:lang w:val="en-US"/>
                        </w:rPr>
                        <w:t>Snow White and 7 Dwarves</w:t>
                      </w:r>
                      <w:r w:rsidR="003E51F6">
                        <w:rPr>
                          <w:lang w:val="en-US"/>
                        </w:rPr>
                        <w:t xml:space="preserve"> Isolated</w:t>
                      </w:r>
                    </w:p>
                  </w:txbxContent>
                </v:textbox>
              </v:shape>
            </w:pict>
          </mc:Fallback>
        </mc:AlternateContent>
      </w:r>
      <w:r w:rsidR="00E70D5D">
        <w:rPr>
          <w:noProof/>
        </w:rPr>
        <w:drawing>
          <wp:anchor distT="0" distB="0" distL="114300" distR="114300" simplePos="0" relativeHeight="251652096" behindDoc="1" locked="0" layoutInCell="1" allowOverlap="1" wp14:anchorId="03A7550E" wp14:editId="461FA566">
            <wp:simplePos x="0" y="0"/>
            <wp:positionH relativeFrom="margin">
              <wp:posOffset>4107205</wp:posOffset>
            </wp:positionH>
            <wp:positionV relativeFrom="paragraph">
              <wp:posOffset>546867</wp:posOffset>
            </wp:positionV>
            <wp:extent cx="1196950" cy="1781175"/>
            <wp:effectExtent l="0" t="0" r="3810" b="0"/>
            <wp:wrapTight wrapText="bothSides">
              <wp:wrapPolygon edited="0">
                <wp:start x="0" y="0"/>
                <wp:lineTo x="0" y="21253"/>
                <wp:lineTo x="21325" y="21253"/>
                <wp:lineTo x="21325" y="0"/>
                <wp:lineTo x="0" y="0"/>
              </wp:wrapPolygon>
            </wp:wrapTight>
            <wp:docPr id="1961279688" name="Picture 1961279688" descr="Rumplestiltskin . Cover Usborn Young Reader. Shows a small older man working on a spinning wheel producing bobbins of gold thread. Behind him are big piles of straw that must be spun into gold thread. On one of the piles there a a girl asleep-the Millers Daugther. She has to complete the task and the Gnome promises to help her in exchange for her first born child. Years later now a Queen the young woman has a child and Rumplestiltskin comes to take them. Mal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79688" name="Picture 1961279688" descr="Rumplestiltskin . Cover Usborn Young Reader. Shows a small older man working on a spinning wheel producing bobbins of gold thread. Behind him are big piles of straw that must be spun into gold thread. On one of the piles there a a girl asleep-the Millers Daugther. She has to complete the task and the Gnome promises to help her in exchange for her first born child. Years later now a Queen the young woman has a child and Rumplestiltskin comes to take them. Malig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969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D5D">
        <w:rPr>
          <w:noProof/>
        </w:rPr>
        <w:drawing>
          <wp:anchor distT="0" distB="0" distL="114300" distR="114300" simplePos="0" relativeHeight="251653120" behindDoc="1" locked="0" layoutInCell="1" allowOverlap="1" wp14:anchorId="6EF1FD72" wp14:editId="71FB05EF">
            <wp:simplePos x="0" y="0"/>
            <wp:positionH relativeFrom="column">
              <wp:posOffset>1302343</wp:posOffset>
            </wp:positionH>
            <wp:positionV relativeFrom="paragraph">
              <wp:posOffset>763526</wp:posOffset>
            </wp:positionV>
            <wp:extent cx="2624455" cy="1476375"/>
            <wp:effectExtent l="0" t="0" r="4445" b="9525"/>
            <wp:wrapTight wrapText="bothSides">
              <wp:wrapPolygon edited="0">
                <wp:start x="0" y="0"/>
                <wp:lineTo x="0" y="21461"/>
                <wp:lineTo x="21480" y="21461"/>
                <wp:lineTo x="21480" y="0"/>
                <wp:lineTo x="0" y="0"/>
              </wp:wrapPolygon>
            </wp:wrapTight>
            <wp:docPr id="956218671" name="Picture 956218671" descr="Characters in Rapunzel by The Brothers Grimm - The witch  who imprisons her in the tower is left blinded as punishment for her misdeed. Cartoon colour drawing of stone built tower and long pigtail of hair from a high window . In fore ground an green skinned witch with traditional hat and black dress holding her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8671" name="Picture 956218671" descr="Characters in Rapunzel by The Brothers Grimm - The witch  who imprisons her in the tower is left blinded as punishment for her misdeed. Cartoon colour drawing of stone built tower and long pigtail of hair from a high window . In fore ground an green skinned witch with traditional hat and black dress holding her broo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445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0AD73" w14:textId="53C339A5" w:rsidR="00E35A59" w:rsidRDefault="000962BC" w:rsidP="00F729EA">
      <w:pPr>
        <w:shd w:val="clear" w:color="auto" w:fill="F6F9F8"/>
        <w:spacing w:after="180" w:line="360" w:lineRule="atLeast"/>
        <w:rPr>
          <w:rFonts w:eastAsia="Times New Roman" w:cstheme="minorHAnsi"/>
          <w:color w:val="35334E"/>
          <w:spacing w:val="-1"/>
          <w:kern w:val="0"/>
          <w:sz w:val="24"/>
          <w:szCs w:val="24"/>
          <w:lang w:eastAsia="en-GB"/>
          <w14:ligatures w14:val="none"/>
        </w:rPr>
      </w:pPr>
      <w:r>
        <w:rPr>
          <w:noProof/>
        </w:rPr>
        <w:drawing>
          <wp:anchor distT="0" distB="0" distL="114300" distR="114300" simplePos="0" relativeHeight="251656192" behindDoc="1" locked="0" layoutInCell="1" allowOverlap="1" wp14:anchorId="5BC85025" wp14:editId="3ED2C046">
            <wp:simplePos x="0" y="0"/>
            <wp:positionH relativeFrom="margin">
              <wp:posOffset>-237333</wp:posOffset>
            </wp:positionH>
            <wp:positionV relativeFrom="paragraph">
              <wp:posOffset>301872</wp:posOffset>
            </wp:positionV>
            <wp:extent cx="1289685" cy="1790700"/>
            <wp:effectExtent l="0" t="0" r="5715" b="0"/>
            <wp:wrapTight wrapText="bothSides">
              <wp:wrapPolygon edited="0">
                <wp:start x="0" y="0"/>
                <wp:lineTo x="0" y="21370"/>
                <wp:lineTo x="21377" y="21370"/>
                <wp:lineTo x="21377" y="0"/>
                <wp:lineTo x="0" y="0"/>
              </wp:wrapPolygon>
            </wp:wrapTight>
            <wp:docPr id="1286498566" name="Picture 1" descr="A poster with a  Barbie doll sitting in a wheelchair with two other similar dolls one white, one black on either side. All three have long hair, short skirts and high heels. It says in a patronising way 'Share a smile Becky'. The image is also s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98566" name="Picture 1" descr="A poster with a  Barbie doll sitting in a wheelchair with two other similar dolls one white, one black on either side. All three have long hair, short skirts and high heels. It says in a patronising way 'Share a smile Becky'. The image is also sexis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89685" cy="1790700"/>
                    </a:xfrm>
                    <a:prstGeom prst="rect">
                      <a:avLst/>
                    </a:prstGeom>
                  </pic:spPr>
                </pic:pic>
              </a:graphicData>
            </a:graphic>
            <wp14:sizeRelH relativeFrom="page">
              <wp14:pctWidth>0</wp14:pctWidth>
            </wp14:sizeRelH>
            <wp14:sizeRelV relativeFrom="page">
              <wp14:pctHeight>0</wp14:pctHeight>
            </wp14:sizeRelV>
          </wp:anchor>
        </w:drawing>
      </w:r>
      <w:r w:rsidR="001205E8">
        <w:rPr>
          <w:noProof/>
        </w:rPr>
        <mc:AlternateContent>
          <mc:Choice Requires="wps">
            <w:drawing>
              <wp:anchor distT="0" distB="0" distL="114300" distR="114300" simplePos="0" relativeHeight="251677696" behindDoc="0" locked="0" layoutInCell="1" allowOverlap="1" wp14:anchorId="732E76A3" wp14:editId="748D86F3">
                <wp:simplePos x="0" y="0"/>
                <wp:positionH relativeFrom="column">
                  <wp:posOffset>5474525</wp:posOffset>
                </wp:positionH>
                <wp:positionV relativeFrom="paragraph">
                  <wp:posOffset>1805049</wp:posOffset>
                </wp:positionV>
                <wp:extent cx="1324098" cy="469076"/>
                <wp:effectExtent l="0" t="0" r="28575" b="26670"/>
                <wp:wrapNone/>
                <wp:docPr id="1370666460" name="Text Box 12"/>
                <wp:cNvGraphicFramePr/>
                <a:graphic xmlns:a="http://schemas.openxmlformats.org/drawingml/2006/main">
                  <a:graphicData uri="http://schemas.microsoft.com/office/word/2010/wordprocessingShape">
                    <wps:wsp>
                      <wps:cNvSpPr txBox="1"/>
                      <wps:spPr>
                        <a:xfrm>
                          <a:off x="0" y="0"/>
                          <a:ext cx="1324098" cy="469076"/>
                        </a:xfrm>
                        <a:prstGeom prst="rect">
                          <a:avLst/>
                        </a:prstGeom>
                        <a:solidFill>
                          <a:schemeClr val="lt1"/>
                        </a:solidFill>
                        <a:ln w="6350">
                          <a:solidFill>
                            <a:prstClr val="black"/>
                          </a:solidFill>
                        </a:ln>
                      </wps:spPr>
                      <wps:txbx>
                        <w:txbxContent>
                          <w:p w14:paraId="63CB7745" w14:textId="418EE815" w:rsidR="001205E8" w:rsidRPr="001205E8" w:rsidRDefault="001205E8">
                            <w:pPr>
                              <w:rPr>
                                <w:lang w:val="en-US"/>
                              </w:rPr>
                            </w:pPr>
                            <w:r>
                              <w:rPr>
                                <w:lang w:val="en-US"/>
                              </w:rPr>
                              <w:t>Two Face in Batman</w:t>
                            </w:r>
                            <w:r w:rsidR="004973DE">
                              <w:rPr>
                                <w:lang w:val="en-US"/>
                              </w:rPr>
                              <w:t xml:space="preserve">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E76A3" id="Text Box 12" o:spid="_x0000_s1036" type="#_x0000_t202" style="position:absolute;margin-left:431.05pt;margin-top:142.15pt;width:104.25pt;height:36.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" fillcolor="white [3201]" strokeweight=".5pt">
                <v:textbox>
                  <w:txbxContent>
                    <w:p w14:paraId="63CB7745" w14:textId="418EE815" w:rsidR="001205E8" w:rsidRPr="001205E8" w:rsidRDefault="001205E8">
                      <w:pPr>
                        <w:rPr>
                          <w:lang w:val="en-US"/>
                        </w:rPr>
                      </w:pPr>
                      <w:r>
                        <w:rPr>
                          <w:lang w:val="en-US"/>
                        </w:rPr>
                        <w:t>Two Face in Batman</w:t>
                      </w:r>
                      <w:r w:rsidR="004973DE">
                        <w:rPr>
                          <w:lang w:val="en-US"/>
                        </w:rPr>
                        <w:t xml:space="preserve"> Forever</w:t>
                      </w:r>
                    </w:p>
                  </w:txbxContent>
                </v:textbox>
              </v:shape>
            </w:pict>
          </mc:Fallback>
        </mc:AlternateContent>
      </w:r>
      <w:r w:rsidR="00E70D5D">
        <w:rPr>
          <w:noProof/>
        </w:rPr>
        <w:drawing>
          <wp:anchor distT="0" distB="0" distL="114300" distR="114300" simplePos="0" relativeHeight="251657216" behindDoc="1" locked="0" layoutInCell="1" allowOverlap="1" wp14:anchorId="5413A5ED" wp14:editId="65EF2225">
            <wp:simplePos x="0" y="0"/>
            <wp:positionH relativeFrom="column">
              <wp:posOffset>5497038</wp:posOffset>
            </wp:positionH>
            <wp:positionV relativeFrom="paragraph">
              <wp:posOffset>291226</wp:posOffset>
            </wp:positionV>
            <wp:extent cx="1390650" cy="1390650"/>
            <wp:effectExtent l="0" t="0" r="0" b="0"/>
            <wp:wrapTight wrapText="bothSides">
              <wp:wrapPolygon edited="0">
                <wp:start x="0" y="0"/>
                <wp:lineTo x="0" y="21304"/>
                <wp:lineTo x="21304" y="21304"/>
                <wp:lineTo x="21304" y="0"/>
                <wp:lineTo x="0" y="0"/>
              </wp:wrapPolygon>
            </wp:wrapTight>
            <wp:docPr id="413568701" name="Picture 413568701" descr="Two-Face | DC Comics a character in Batman Forewver. One side good , one side bad. No prizes for guessing the bad side. Marvel comics have many disabled 'baddies' like the Penguin or the Riddler , but also disabled super heroes like Dr Xavier, the X Men and Dare D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68701" name="Picture 413568701" descr="Two-Face | DC Comics a character in Batman Forewver. One side good , one side bad. No prizes for guessing the bad side. Marvel comics have many disabled 'baddies' like the Penguin or the Riddler , but also disabled super heroes like Dr Xavier, the X Men and Dare Devi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096DA" w14:textId="5EB3BDA0" w:rsidR="00E70D5D" w:rsidRDefault="00273BFE" w:rsidP="00E35A59">
      <w:pPr>
        <w:rPr>
          <w:b/>
          <w:bCs/>
          <w:sz w:val="24"/>
          <w:szCs w:val="24"/>
          <w:lang w:eastAsia="en-GB"/>
        </w:rPr>
      </w:pPr>
      <w:r>
        <w:rPr>
          <w:b/>
          <w:bCs/>
          <w:noProof/>
          <w:sz w:val="24"/>
          <w:szCs w:val="24"/>
          <w:lang w:eastAsia="en-GB"/>
        </w:rPr>
        <mc:AlternateContent>
          <mc:Choice Requires="wps">
            <w:drawing>
              <wp:anchor distT="0" distB="0" distL="114300" distR="114300" simplePos="0" relativeHeight="251680768" behindDoc="0" locked="0" layoutInCell="1" allowOverlap="1" wp14:anchorId="307E8E59" wp14:editId="62198B13">
                <wp:simplePos x="0" y="0"/>
                <wp:positionH relativeFrom="column">
                  <wp:posOffset>3408218</wp:posOffset>
                </wp:positionH>
                <wp:positionV relativeFrom="paragraph">
                  <wp:posOffset>1658092</wp:posOffset>
                </wp:positionV>
                <wp:extent cx="1917865" cy="350322"/>
                <wp:effectExtent l="0" t="0" r="25400" b="12065"/>
                <wp:wrapNone/>
                <wp:docPr id="1212914731" name="Text Box 19"/>
                <wp:cNvGraphicFramePr/>
                <a:graphic xmlns:a="http://schemas.openxmlformats.org/drawingml/2006/main">
                  <a:graphicData uri="http://schemas.microsoft.com/office/word/2010/wordprocessingShape">
                    <wps:wsp>
                      <wps:cNvSpPr txBox="1"/>
                      <wps:spPr>
                        <a:xfrm>
                          <a:off x="0" y="0"/>
                          <a:ext cx="1917865" cy="350322"/>
                        </a:xfrm>
                        <a:prstGeom prst="rect">
                          <a:avLst/>
                        </a:prstGeom>
                        <a:solidFill>
                          <a:schemeClr val="lt1"/>
                        </a:solidFill>
                        <a:ln w="6350">
                          <a:solidFill>
                            <a:prstClr val="black"/>
                          </a:solidFill>
                        </a:ln>
                      </wps:spPr>
                      <wps:txbx>
                        <w:txbxContent>
                          <w:p w14:paraId="2B045378" w14:textId="1D44D17D" w:rsidR="00273BFE" w:rsidRPr="00273BFE" w:rsidRDefault="00273BFE">
                            <w:pPr>
                              <w:rPr>
                                <w:lang w:val="en-US"/>
                              </w:rPr>
                            </w:pPr>
                            <w:r>
                              <w:rPr>
                                <w:lang w:val="en-US"/>
                              </w:rPr>
                              <w:t>Rump</w:t>
                            </w:r>
                            <w:r w:rsidR="00E878CA">
                              <w:rPr>
                                <w:lang w:val="en-US"/>
                              </w:rPr>
                              <w:t>elstiltskin- Malign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E8E59" id="Text Box 19" o:spid="_x0000_s1037" type="#_x0000_t202" style="position:absolute;margin-left:268.35pt;margin-top:130.55pt;width:151pt;height:27.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" fillcolor="white [3201]" strokeweight=".5pt">
                <v:textbox>
                  <w:txbxContent>
                    <w:p w14:paraId="2B045378" w14:textId="1D44D17D" w:rsidR="00273BFE" w:rsidRPr="00273BFE" w:rsidRDefault="00273BFE">
                      <w:pPr>
                        <w:rPr>
                          <w:lang w:val="en-US"/>
                        </w:rPr>
                      </w:pPr>
                      <w:r>
                        <w:rPr>
                          <w:lang w:val="en-US"/>
                        </w:rPr>
                        <w:t>Rump</w:t>
                      </w:r>
                      <w:r w:rsidR="00E878CA">
                        <w:rPr>
                          <w:lang w:val="en-US"/>
                        </w:rPr>
                        <w:t>elstiltskin- Malign</w:t>
                      </w:r>
                    </w:p>
                  </w:txbxContent>
                </v:textbox>
              </v:shape>
            </w:pict>
          </mc:Fallback>
        </mc:AlternateContent>
      </w:r>
      <w:r w:rsidR="00FA3FE4">
        <w:rPr>
          <w:b/>
          <w:bCs/>
          <w:noProof/>
          <w:sz w:val="24"/>
          <w:szCs w:val="24"/>
          <w:lang w:eastAsia="en-GB"/>
        </w:rPr>
        <mc:AlternateContent>
          <mc:Choice Requires="wps">
            <w:drawing>
              <wp:anchor distT="0" distB="0" distL="114300" distR="114300" simplePos="0" relativeHeight="251679744" behindDoc="0" locked="0" layoutInCell="1" allowOverlap="1" wp14:anchorId="30DD65E5" wp14:editId="046DE47E">
                <wp:simplePos x="0" y="0"/>
                <wp:positionH relativeFrom="column">
                  <wp:posOffset>-314696</wp:posOffset>
                </wp:positionH>
                <wp:positionV relativeFrom="paragraph">
                  <wp:posOffset>1741219</wp:posOffset>
                </wp:positionV>
                <wp:extent cx="1448790" cy="255320"/>
                <wp:effectExtent l="0" t="0" r="18415" b="11430"/>
                <wp:wrapNone/>
                <wp:docPr id="1646523842" name="Text Box 18"/>
                <wp:cNvGraphicFramePr/>
                <a:graphic xmlns:a="http://schemas.openxmlformats.org/drawingml/2006/main">
                  <a:graphicData uri="http://schemas.microsoft.com/office/word/2010/wordprocessingShape">
                    <wps:wsp>
                      <wps:cNvSpPr txBox="1"/>
                      <wps:spPr>
                        <a:xfrm>
                          <a:off x="0" y="0"/>
                          <a:ext cx="1448790" cy="255320"/>
                        </a:xfrm>
                        <a:prstGeom prst="rect">
                          <a:avLst/>
                        </a:prstGeom>
                        <a:solidFill>
                          <a:schemeClr val="lt1"/>
                        </a:solidFill>
                        <a:ln w="6350">
                          <a:solidFill>
                            <a:prstClr val="black"/>
                          </a:solidFill>
                        </a:ln>
                      </wps:spPr>
                      <wps:txbx>
                        <w:txbxContent>
                          <w:p w14:paraId="469442CF" w14:textId="61CB9F17" w:rsidR="00FA3FE4" w:rsidRPr="00FA3FE4" w:rsidRDefault="00FA3FE4">
                            <w:pPr>
                              <w:rPr>
                                <w:lang w:val="en-US"/>
                              </w:rPr>
                            </w:pPr>
                            <w:proofErr w:type="spellStart"/>
                            <w:r>
                              <w:rPr>
                                <w:lang w:val="en-US"/>
                              </w:rPr>
                              <w:t>Patronising</w:t>
                            </w:r>
                            <w:proofErr w:type="spellEnd"/>
                            <w:r>
                              <w:rPr>
                                <w:lang w:val="en-US"/>
                              </w:rPr>
                              <w:t xml:space="preserve"> and Sexist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D65E5" id="Text Box 18" o:spid="_x0000_s1038" type="#_x0000_t202" style="position:absolute;margin-left:-24.8pt;margin-top:137.1pt;width:114.1pt;height:20.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" fillcolor="white [3201]" strokeweight=".5pt">
                <v:textbox>
                  <w:txbxContent>
                    <w:p w14:paraId="469442CF" w14:textId="61CB9F17" w:rsidR="00FA3FE4" w:rsidRPr="00FA3FE4" w:rsidRDefault="00FA3FE4">
                      <w:pPr>
                        <w:rPr>
                          <w:lang w:val="en-US"/>
                        </w:rPr>
                      </w:pPr>
                      <w:proofErr w:type="spellStart"/>
                      <w:r>
                        <w:rPr>
                          <w:lang w:val="en-US"/>
                        </w:rPr>
                        <w:t>Patronising</w:t>
                      </w:r>
                      <w:proofErr w:type="spellEnd"/>
                      <w:r>
                        <w:rPr>
                          <w:lang w:val="en-US"/>
                        </w:rPr>
                        <w:t xml:space="preserve"> and Sexist</w:t>
                      </w:r>
                    </w:p>
                  </w:txbxContent>
                </v:textbox>
              </v:shape>
            </w:pict>
          </mc:Fallback>
        </mc:AlternateContent>
      </w:r>
      <w:r w:rsidR="00B92487">
        <w:rPr>
          <w:b/>
          <w:bCs/>
          <w:noProof/>
          <w:sz w:val="24"/>
          <w:szCs w:val="24"/>
          <w:lang w:eastAsia="en-GB"/>
        </w:rPr>
        <mc:AlternateContent>
          <mc:Choice Requires="wps">
            <w:drawing>
              <wp:anchor distT="0" distB="0" distL="114300" distR="114300" simplePos="0" relativeHeight="251676672" behindDoc="0" locked="0" layoutInCell="1" allowOverlap="1" wp14:anchorId="07BBBF7F" wp14:editId="67D853CA">
                <wp:simplePos x="0" y="0"/>
                <wp:positionH relativeFrom="column">
                  <wp:posOffset>1324099</wp:posOffset>
                </wp:positionH>
                <wp:positionV relativeFrom="paragraph">
                  <wp:posOffset>1640279</wp:posOffset>
                </wp:positionV>
                <wp:extent cx="1787236" cy="344508"/>
                <wp:effectExtent l="0" t="0" r="22860" b="17780"/>
                <wp:wrapNone/>
                <wp:docPr id="749911854" name="Text Box 11"/>
                <wp:cNvGraphicFramePr/>
                <a:graphic xmlns:a="http://schemas.openxmlformats.org/drawingml/2006/main">
                  <a:graphicData uri="http://schemas.microsoft.com/office/word/2010/wordprocessingShape">
                    <wps:wsp>
                      <wps:cNvSpPr txBox="1"/>
                      <wps:spPr>
                        <a:xfrm>
                          <a:off x="0" y="0"/>
                          <a:ext cx="1787236" cy="344508"/>
                        </a:xfrm>
                        <a:prstGeom prst="rect">
                          <a:avLst/>
                        </a:prstGeom>
                        <a:solidFill>
                          <a:schemeClr val="lt1"/>
                        </a:solidFill>
                        <a:ln w="6350">
                          <a:solidFill>
                            <a:prstClr val="black"/>
                          </a:solidFill>
                        </a:ln>
                      </wps:spPr>
                      <wps:txbx>
                        <w:txbxContent>
                          <w:p w14:paraId="069475D6" w14:textId="0AE9968B" w:rsidR="00B92487" w:rsidRPr="00B92487" w:rsidRDefault="003E51F6">
                            <w:pPr>
                              <w:rPr>
                                <w:lang w:val="en-US"/>
                              </w:rPr>
                            </w:pPr>
                            <w:r>
                              <w:rPr>
                                <w:lang w:val="en-US"/>
                              </w:rPr>
                              <w:t xml:space="preserve">Blind </w:t>
                            </w:r>
                            <w:r w:rsidR="00B92487">
                              <w:rPr>
                                <w:lang w:val="en-US"/>
                              </w:rPr>
                              <w:t xml:space="preserve">Witch in </w:t>
                            </w:r>
                            <w:r w:rsidR="004973DE">
                              <w:rPr>
                                <w:lang w:val="en-US"/>
                              </w:rPr>
                              <w:t>Rapunzel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BBF7F" id="Text Box 11" o:spid="_x0000_s1039" type="#_x0000_t202" style="position:absolute;margin-left:104.25pt;margin-top:129.15pt;width:140.75pt;height:27.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nfPAIAAIQ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" fillcolor="white [3201]" strokeweight=".5pt">
                <v:textbox>
                  <w:txbxContent>
                    <w:p w14:paraId="069475D6" w14:textId="0AE9968B" w:rsidR="00B92487" w:rsidRPr="00B92487" w:rsidRDefault="003E51F6">
                      <w:pPr>
                        <w:rPr>
                          <w:lang w:val="en-US"/>
                        </w:rPr>
                      </w:pPr>
                      <w:r>
                        <w:rPr>
                          <w:lang w:val="en-US"/>
                        </w:rPr>
                        <w:t xml:space="preserve">Blind </w:t>
                      </w:r>
                      <w:r w:rsidR="00B92487">
                        <w:rPr>
                          <w:lang w:val="en-US"/>
                        </w:rPr>
                        <w:t xml:space="preserve">Witch in </w:t>
                      </w:r>
                      <w:r w:rsidR="004973DE">
                        <w:rPr>
                          <w:lang w:val="en-US"/>
                        </w:rPr>
                        <w:t>Rapunzel</w:t>
                      </w:r>
                    </w:p>
                  </w:txbxContent>
                </v:textbox>
              </v:shape>
            </w:pict>
          </mc:Fallback>
        </mc:AlternateContent>
      </w:r>
    </w:p>
    <w:p w14:paraId="5864A064" w14:textId="48F75020" w:rsidR="00E70D5D" w:rsidRDefault="00E70D5D" w:rsidP="00E35A59">
      <w:pPr>
        <w:rPr>
          <w:b/>
          <w:bCs/>
          <w:sz w:val="24"/>
          <w:szCs w:val="24"/>
          <w:lang w:eastAsia="en-GB"/>
        </w:rPr>
      </w:pPr>
      <w:r>
        <w:rPr>
          <w:noProof/>
          <w:sz w:val="24"/>
          <w:szCs w:val="24"/>
        </w:rPr>
        <mc:AlternateContent>
          <mc:Choice Requires="wps">
            <w:drawing>
              <wp:anchor distT="0" distB="0" distL="114300" distR="114300" simplePos="0" relativeHeight="251659264" behindDoc="0" locked="0" layoutInCell="1" allowOverlap="1" wp14:anchorId="53F2F410" wp14:editId="3CC99736">
                <wp:simplePos x="0" y="0"/>
                <wp:positionH relativeFrom="margin">
                  <wp:posOffset>-6218</wp:posOffset>
                </wp:positionH>
                <wp:positionV relativeFrom="paragraph">
                  <wp:posOffset>252622</wp:posOffset>
                </wp:positionV>
                <wp:extent cx="6858000" cy="581025"/>
                <wp:effectExtent l="0" t="0" r="19050" b="28575"/>
                <wp:wrapNone/>
                <wp:docPr id="365049595" name="Text Box 4" descr="STEREOTYPES Pitiable, Laughable/Ridicule, Burden, Evil, Useless, Asexual, Perpetual child, Objects of violence, Atmosphere or a curio, Your own worst Enemy. Challenge them"/>
                <wp:cNvGraphicFramePr/>
                <a:graphic xmlns:a="http://schemas.openxmlformats.org/drawingml/2006/main">
                  <a:graphicData uri="http://schemas.microsoft.com/office/word/2010/wordprocessingShape">
                    <wps:wsp>
                      <wps:cNvSpPr txBox="1"/>
                      <wps:spPr>
                        <a:xfrm>
                          <a:off x="0" y="0"/>
                          <a:ext cx="6858000" cy="581025"/>
                        </a:xfrm>
                        <a:prstGeom prst="rect">
                          <a:avLst/>
                        </a:prstGeom>
                        <a:solidFill>
                          <a:schemeClr val="lt1"/>
                        </a:solidFill>
                        <a:ln w="6350">
                          <a:solidFill>
                            <a:prstClr val="black"/>
                          </a:solidFill>
                        </a:ln>
                      </wps:spPr>
                      <wps:txbx>
                        <w:txbxContent>
                          <w:p w14:paraId="2914E9B2" w14:textId="772C93CB" w:rsidR="003A07B9" w:rsidRPr="00502DB9" w:rsidRDefault="00CD630E">
                            <w:pPr>
                              <w:rPr>
                                <w:b/>
                                <w:bCs/>
                                <w:color w:val="FF0000"/>
                                <w:sz w:val="28"/>
                                <w:szCs w:val="28"/>
                                <w:lang w:val="en-US"/>
                              </w:rPr>
                            </w:pPr>
                            <w:r w:rsidRPr="00502DB9">
                              <w:rPr>
                                <w:b/>
                                <w:bCs/>
                                <w:color w:val="FF0000"/>
                                <w:sz w:val="28"/>
                                <w:szCs w:val="28"/>
                                <w:lang w:val="en-US"/>
                              </w:rPr>
                              <w:t xml:space="preserve">STEREOTYPES </w:t>
                            </w:r>
                            <w:r w:rsidR="00193199" w:rsidRPr="00502DB9">
                              <w:rPr>
                                <w:b/>
                                <w:bCs/>
                                <w:color w:val="FF0000"/>
                                <w:sz w:val="28"/>
                                <w:szCs w:val="28"/>
                                <w:lang w:val="en-US"/>
                              </w:rPr>
                              <w:t>Pitiable</w:t>
                            </w:r>
                            <w:r w:rsidR="003A07B9" w:rsidRPr="00502DB9">
                              <w:rPr>
                                <w:b/>
                                <w:bCs/>
                                <w:color w:val="FF0000"/>
                                <w:sz w:val="28"/>
                                <w:szCs w:val="28"/>
                                <w:lang w:val="en-US"/>
                              </w:rPr>
                              <w:t xml:space="preserve">, </w:t>
                            </w:r>
                            <w:r w:rsidR="00C9685D" w:rsidRPr="00502DB9">
                              <w:rPr>
                                <w:b/>
                                <w:bCs/>
                                <w:color w:val="FF0000"/>
                                <w:sz w:val="28"/>
                                <w:szCs w:val="28"/>
                                <w:lang w:val="en-US"/>
                              </w:rPr>
                              <w:t>L</w:t>
                            </w:r>
                            <w:r w:rsidR="003A07B9" w:rsidRPr="00502DB9">
                              <w:rPr>
                                <w:b/>
                                <w:bCs/>
                                <w:color w:val="FF0000"/>
                                <w:sz w:val="28"/>
                                <w:szCs w:val="28"/>
                                <w:lang w:val="en-US"/>
                              </w:rPr>
                              <w:t>aughable</w:t>
                            </w:r>
                            <w:r w:rsidR="00C9685D" w:rsidRPr="00502DB9">
                              <w:rPr>
                                <w:b/>
                                <w:bCs/>
                                <w:color w:val="FF0000"/>
                                <w:sz w:val="28"/>
                                <w:szCs w:val="28"/>
                                <w:lang w:val="en-US"/>
                              </w:rPr>
                              <w:t>/Ridicule</w:t>
                            </w:r>
                            <w:r w:rsidR="003A07B9" w:rsidRPr="00502DB9">
                              <w:rPr>
                                <w:b/>
                                <w:bCs/>
                                <w:color w:val="FF0000"/>
                                <w:sz w:val="28"/>
                                <w:szCs w:val="28"/>
                                <w:lang w:val="en-US"/>
                              </w:rPr>
                              <w:t xml:space="preserve">, </w:t>
                            </w:r>
                            <w:r w:rsidR="00C9685D" w:rsidRPr="00502DB9">
                              <w:rPr>
                                <w:b/>
                                <w:bCs/>
                                <w:color w:val="FF0000"/>
                                <w:sz w:val="28"/>
                                <w:szCs w:val="28"/>
                                <w:lang w:val="en-US"/>
                              </w:rPr>
                              <w:t>B</w:t>
                            </w:r>
                            <w:r w:rsidR="003A07B9" w:rsidRPr="00502DB9">
                              <w:rPr>
                                <w:b/>
                                <w:bCs/>
                                <w:color w:val="FF0000"/>
                                <w:sz w:val="28"/>
                                <w:szCs w:val="28"/>
                                <w:lang w:val="en-US"/>
                              </w:rPr>
                              <w:t xml:space="preserve">urden, </w:t>
                            </w:r>
                            <w:r w:rsidR="00C9685D" w:rsidRPr="00502DB9">
                              <w:rPr>
                                <w:b/>
                                <w:bCs/>
                                <w:color w:val="FF0000"/>
                                <w:sz w:val="28"/>
                                <w:szCs w:val="28"/>
                                <w:lang w:val="en-US"/>
                              </w:rPr>
                              <w:t>E</w:t>
                            </w:r>
                            <w:r w:rsidRPr="00502DB9">
                              <w:rPr>
                                <w:b/>
                                <w:bCs/>
                                <w:color w:val="FF0000"/>
                                <w:sz w:val="28"/>
                                <w:szCs w:val="28"/>
                                <w:lang w:val="en-US"/>
                              </w:rPr>
                              <w:t xml:space="preserve">vil, </w:t>
                            </w:r>
                            <w:r w:rsidR="00C9685D" w:rsidRPr="00502DB9">
                              <w:rPr>
                                <w:b/>
                                <w:bCs/>
                                <w:color w:val="FF0000"/>
                                <w:sz w:val="28"/>
                                <w:szCs w:val="28"/>
                                <w:lang w:val="en-US"/>
                              </w:rPr>
                              <w:t>U</w:t>
                            </w:r>
                            <w:r w:rsidRPr="00502DB9">
                              <w:rPr>
                                <w:b/>
                                <w:bCs/>
                                <w:color w:val="FF0000"/>
                                <w:sz w:val="28"/>
                                <w:szCs w:val="28"/>
                                <w:lang w:val="en-US"/>
                              </w:rPr>
                              <w:t>seless</w:t>
                            </w:r>
                            <w:r w:rsidR="00193199" w:rsidRPr="00502DB9">
                              <w:rPr>
                                <w:b/>
                                <w:bCs/>
                                <w:color w:val="FF0000"/>
                                <w:sz w:val="28"/>
                                <w:szCs w:val="28"/>
                                <w:lang w:val="en-US"/>
                              </w:rPr>
                              <w:t xml:space="preserve">, </w:t>
                            </w:r>
                            <w:r w:rsidR="00C9685D" w:rsidRPr="00502DB9">
                              <w:rPr>
                                <w:b/>
                                <w:bCs/>
                                <w:color w:val="FF0000"/>
                                <w:sz w:val="28"/>
                                <w:szCs w:val="28"/>
                                <w:lang w:val="en-US"/>
                              </w:rPr>
                              <w:t>A</w:t>
                            </w:r>
                            <w:r w:rsidR="00193199" w:rsidRPr="00502DB9">
                              <w:rPr>
                                <w:b/>
                                <w:bCs/>
                                <w:color w:val="FF0000"/>
                                <w:sz w:val="28"/>
                                <w:szCs w:val="28"/>
                                <w:lang w:val="en-US"/>
                              </w:rPr>
                              <w:t>sexual,</w:t>
                            </w:r>
                            <w:r w:rsidR="00300084" w:rsidRPr="00502DB9">
                              <w:rPr>
                                <w:b/>
                                <w:bCs/>
                                <w:color w:val="FF0000"/>
                                <w:sz w:val="28"/>
                                <w:szCs w:val="28"/>
                                <w:lang w:val="en-US"/>
                              </w:rPr>
                              <w:t xml:space="preserve"> </w:t>
                            </w:r>
                            <w:r w:rsidR="00C9685D" w:rsidRPr="00502DB9">
                              <w:rPr>
                                <w:b/>
                                <w:bCs/>
                                <w:color w:val="FF0000"/>
                                <w:sz w:val="28"/>
                                <w:szCs w:val="28"/>
                                <w:lang w:val="en-US"/>
                              </w:rPr>
                              <w:t>P</w:t>
                            </w:r>
                            <w:r w:rsidR="00300084" w:rsidRPr="00502DB9">
                              <w:rPr>
                                <w:b/>
                                <w:bCs/>
                                <w:color w:val="FF0000"/>
                                <w:sz w:val="28"/>
                                <w:szCs w:val="28"/>
                                <w:lang w:val="en-US"/>
                              </w:rPr>
                              <w:t>erpetual child</w:t>
                            </w:r>
                            <w:r w:rsidR="006F3EDB" w:rsidRPr="00502DB9">
                              <w:rPr>
                                <w:b/>
                                <w:bCs/>
                                <w:color w:val="FF0000"/>
                                <w:sz w:val="28"/>
                                <w:szCs w:val="28"/>
                                <w:lang w:val="en-US"/>
                              </w:rPr>
                              <w:t xml:space="preserve">, </w:t>
                            </w:r>
                            <w:r w:rsidR="00C9685D" w:rsidRPr="00502DB9">
                              <w:rPr>
                                <w:b/>
                                <w:bCs/>
                                <w:color w:val="FF0000"/>
                                <w:sz w:val="28"/>
                                <w:szCs w:val="28"/>
                                <w:lang w:val="en-US"/>
                              </w:rPr>
                              <w:t>O</w:t>
                            </w:r>
                            <w:r w:rsidR="00850F80" w:rsidRPr="00502DB9">
                              <w:rPr>
                                <w:b/>
                                <w:bCs/>
                                <w:color w:val="FF0000"/>
                                <w:sz w:val="28"/>
                                <w:szCs w:val="28"/>
                                <w:lang w:val="en-US"/>
                              </w:rPr>
                              <w:t>bjects of violence</w:t>
                            </w:r>
                            <w:r w:rsidR="00BB7BD9" w:rsidRPr="00502DB9">
                              <w:rPr>
                                <w:b/>
                                <w:bCs/>
                                <w:color w:val="FF0000"/>
                                <w:sz w:val="28"/>
                                <w:szCs w:val="28"/>
                                <w:lang w:val="en-US"/>
                              </w:rPr>
                              <w:t xml:space="preserve">, </w:t>
                            </w:r>
                            <w:proofErr w:type="gramStart"/>
                            <w:r w:rsidR="00BB7BD9" w:rsidRPr="00502DB9">
                              <w:rPr>
                                <w:b/>
                                <w:bCs/>
                                <w:color w:val="FF0000"/>
                                <w:sz w:val="28"/>
                                <w:szCs w:val="28"/>
                                <w:lang w:val="en-US"/>
                              </w:rPr>
                              <w:t>Atmosphere</w:t>
                            </w:r>
                            <w:proofErr w:type="gramEnd"/>
                            <w:r w:rsidR="00BB7BD9" w:rsidRPr="00502DB9">
                              <w:rPr>
                                <w:b/>
                                <w:bCs/>
                                <w:color w:val="FF0000"/>
                                <w:sz w:val="28"/>
                                <w:szCs w:val="28"/>
                                <w:lang w:val="en-US"/>
                              </w:rPr>
                              <w:t xml:space="preserve"> or a curio, </w:t>
                            </w:r>
                            <w:r w:rsidR="00502DB9" w:rsidRPr="00502DB9">
                              <w:rPr>
                                <w:b/>
                                <w:bCs/>
                                <w:color w:val="FF0000"/>
                                <w:sz w:val="28"/>
                                <w:szCs w:val="28"/>
                                <w:lang w:val="en-US"/>
                              </w:rPr>
                              <w:t>Your own worst Enemy.</w:t>
                            </w:r>
                            <w:r w:rsidR="00A53FD9">
                              <w:rPr>
                                <w:b/>
                                <w:bCs/>
                                <w:color w:val="FF0000"/>
                                <w:sz w:val="28"/>
                                <w:szCs w:val="28"/>
                                <w:lang w:val="en-US"/>
                              </w:rPr>
                              <w:t xml:space="preserve"> </w:t>
                            </w:r>
                            <w:r w:rsidR="00A53FD9" w:rsidRPr="00A53FD9">
                              <w:rPr>
                                <w:b/>
                                <w:bCs/>
                                <w:sz w:val="28"/>
                                <w:szCs w:val="28"/>
                                <w:lang w:val="en-US"/>
                              </w:rPr>
                              <w:t>Challenge</w:t>
                            </w:r>
                            <w:r w:rsidR="00FD2168">
                              <w:rPr>
                                <w:b/>
                                <w:bCs/>
                                <w:sz w:val="28"/>
                                <w:szCs w:val="28"/>
                                <w:lang w:val="en-US"/>
                              </w:rPr>
                              <w:t xml:space="preserv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2F410" id="_x0000_s1040" type="#_x0000_t202" alt="STEREOTYPES Pitiable, Laughable/Ridicule, Burden, Evil, Useless, Asexual, Perpetual child, Objects of violence, Atmosphere or a curio, Your own worst Enemy. Challenge them" style="position:absolute;margin-left:-.5pt;margin-top:19.9pt;width:540pt;height:45.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" fillcolor="white [3201]" strokeweight=".5pt">
                <v:textbox>
                  <w:txbxContent>
                    <w:p w14:paraId="2914E9B2" w14:textId="772C93CB" w:rsidR="003A07B9" w:rsidRPr="00502DB9" w:rsidRDefault="00CD630E">
                      <w:pPr>
                        <w:rPr>
                          <w:b/>
                          <w:bCs/>
                          <w:color w:val="FF0000"/>
                          <w:sz w:val="28"/>
                          <w:szCs w:val="28"/>
                          <w:lang w:val="en-US"/>
                        </w:rPr>
                      </w:pPr>
                      <w:r w:rsidRPr="00502DB9">
                        <w:rPr>
                          <w:b/>
                          <w:bCs/>
                          <w:color w:val="FF0000"/>
                          <w:sz w:val="28"/>
                          <w:szCs w:val="28"/>
                          <w:lang w:val="en-US"/>
                        </w:rPr>
                        <w:t xml:space="preserve">STEREOTYPES </w:t>
                      </w:r>
                      <w:r w:rsidR="00193199" w:rsidRPr="00502DB9">
                        <w:rPr>
                          <w:b/>
                          <w:bCs/>
                          <w:color w:val="FF0000"/>
                          <w:sz w:val="28"/>
                          <w:szCs w:val="28"/>
                          <w:lang w:val="en-US"/>
                        </w:rPr>
                        <w:t>Pitiable</w:t>
                      </w:r>
                      <w:r w:rsidR="003A07B9" w:rsidRPr="00502DB9">
                        <w:rPr>
                          <w:b/>
                          <w:bCs/>
                          <w:color w:val="FF0000"/>
                          <w:sz w:val="28"/>
                          <w:szCs w:val="28"/>
                          <w:lang w:val="en-US"/>
                        </w:rPr>
                        <w:t xml:space="preserve">, </w:t>
                      </w:r>
                      <w:r w:rsidR="00C9685D" w:rsidRPr="00502DB9">
                        <w:rPr>
                          <w:b/>
                          <w:bCs/>
                          <w:color w:val="FF0000"/>
                          <w:sz w:val="28"/>
                          <w:szCs w:val="28"/>
                          <w:lang w:val="en-US"/>
                        </w:rPr>
                        <w:t>L</w:t>
                      </w:r>
                      <w:r w:rsidR="003A07B9" w:rsidRPr="00502DB9">
                        <w:rPr>
                          <w:b/>
                          <w:bCs/>
                          <w:color w:val="FF0000"/>
                          <w:sz w:val="28"/>
                          <w:szCs w:val="28"/>
                          <w:lang w:val="en-US"/>
                        </w:rPr>
                        <w:t>aughable</w:t>
                      </w:r>
                      <w:r w:rsidR="00C9685D" w:rsidRPr="00502DB9">
                        <w:rPr>
                          <w:b/>
                          <w:bCs/>
                          <w:color w:val="FF0000"/>
                          <w:sz w:val="28"/>
                          <w:szCs w:val="28"/>
                          <w:lang w:val="en-US"/>
                        </w:rPr>
                        <w:t>/Ridicule</w:t>
                      </w:r>
                      <w:r w:rsidR="003A07B9" w:rsidRPr="00502DB9">
                        <w:rPr>
                          <w:b/>
                          <w:bCs/>
                          <w:color w:val="FF0000"/>
                          <w:sz w:val="28"/>
                          <w:szCs w:val="28"/>
                          <w:lang w:val="en-US"/>
                        </w:rPr>
                        <w:t xml:space="preserve">, </w:t>
                      </w:r>
                      <w:r w:rsidR="00C9685D" w:rsidRPr="00502DB9">
                        <w:rPr>
                          <w:b/>
                          <w:bCs/>
                          <w:color w:val="FF0000"/>
                          <w:sz w:val="28"/>
                          <w:szCs w:val="28"/>
                          <w:lang w:val="en-US"/>
                        </w:rPr>
                        <w:t>B</w:t>
                      </w:r>
                      <w:r w:rsidR="003A07B9" w:rsidRPr="00502DB9">
                        <w:rPr>
                          <w:b/>
                          <w:bCs/>
                          <w:color w:val="FF0000"/>
                          <w:sz w:val="28"/>
                          <w:szCs w:val="28"/>
                          <w:lang w:val="en-US"/>
                        </w:rPr>
                        <w:t xml:space="preserve">urden, </w:t>
                      </w:r>
                      <w:r w:rsidR="00C9685D" w:rsidRPr="00502DB9">
                        <w:rPr>
                          <w:b/>
                          <w:bCs/>
                          <w:color w:val="FF0000"/>
                          <w:sz w:val="28"/>
                          <w:szCs w:val="28"/>
                          <w:lang w:val="en-US"/>
                        </w:rPr>
                        <w:t>E</w:t>
                      </w:r>
                      <w:r w:rsidRPr="00502DB9">
                        <w:rPr>
                          <w:b/>
                          <w:bCs/>
                          <w:color w:val="FF0000"/>
                          <w:sz w:val="28"/>
                          <w:szCs w:val="28"/>
                          <w:lang w:val="en-US"/>
                        </w:rPr>
                        <w:t xml:space="preserve">vil, </w:t>
                      </w:r>
                      <w:r w:rsidR="00C9685D" w:rsidRPr="00502DB9">
                        <w:rPr>
                          <w:b/>
                          <w:bCs/>
                          <w:color w:val="FF0000"/>
                          <w:sz w:val="28"/>
                          <w:szCs w:val="28"/>
                          <w:lang w:val="en-US"/>
                        </w:rPr>
                        <w:t>U</w:t>
                      </w:r>
                      <w:r w:rsidRPr="00502DB9">
                        <w:rPr>
                          <w:b/>
                          <w:bCs/>
                          <w:color w:val="FF0000"/>
                          <w:sz w:val="28"/>
                          <w:szCs w:val="28"/>
                          <w:lang w:val="en-US"/>
                        </w:rPr>
                        <w:t>seless</w:t>
                      </w:r>
                      <w:r w:rsidR="00193199" w:rsidRPr="00502DB9">
                        <w:rPr>
                          <w:b/>
                          <w:bCs/>
                          <w:color w:val="FF0000"/>
                          <w:sz w:val="28"/>
                          <w:szCs w:val="28"/>
                          <w:lang w:val="en-US"/>
                        </w:rPr>
                        <w:t xml:space="preserve">, </w:t>
                      </w:r>
                      <w:r w:rsidR="00C9685D" w:rsidRPr="00502DB9">
                        <w:rPr>
                          <w:b/>
                          <w:bCs/>
                          <w:color w:val="FF0000"/>
                          <w:sz w:val="28"/>
                          <w:szCs w:val="28"/>
                          <w:lang w:val="en-US"/>
                        </w:rPr>
                        <w:t>A</w:t>
                      </w:r>
                      <w:r w:rsidR="00193199" w:rsidRPr="00502DB9">
                        <w:rPr>
                          <w:b/>
                          <w:bCs/>
                          <w:color w:val="FF0000"/>
                          <w:sz w:val="28"/>
                          <w:szCs w:val="28"/>
                          <w:lang w:val="en-US"/>
                        </w:rPr>
                        <w:t>sexual,</w:t>
                      </w:r>
                      <w:r w:rsidR="00300084" w:rsidRPr="00502DB9">
                        <w:rPr>
                          <w:b/>
                          <w:bCs/>
                          <w:color w:val="FF0000"/>
                          <w:sz w:val="28"/>
                          <w:szCs w:val="28"/>
                          <w:lang w:val="en-US"/>
                        </w:rPr>
                        <w:t xml:space="preserve"> </w:t>
                      </w:r>
                      <w:r w:rsidR="00C9685D" w:rsidRPr="00502DB9">
                        <w:rPr>
                          <w:b/>
                          <w:bCs/>
                          <w:color w:val="FF0000"/>
                          <w:sz w:val="28"/>
                          <w:szCs w:val="28"/>
                          <w:lang w:val="en-US"/>
                        </w:rPr>
                        <w:t>P</w:t>
                      </w:r>
                      <w:r w:rsidR="00300084" w:rsidRPr="00502DB9">
                        <w:rPr>
                          <w:b/>
                          <w:bCs/>
                          <w:color w:val="FF0000"/>
                          <w:sz w:val="28"/>
                          <w:szCs w:val="28"/>
                          <w:lang w:val="en-US"/>
                        </w:rPr>
                        <w:t>erpetual child</w:t>
                      </w:r>
                      <w:r w:rsidR="006F3EDB" w:rsidRPr="00502DB9">
                        <w:rPr>
                          <w:b/>
                          <w:bCs/>
                          <w:color w:val="FF0000"/>
                          <w:sz w:val="28"/>
                          <w:szCs w:val="28"/>
                          <w:lang w:val="en-US"/>
                        </w:rPr>
                        <w:t xml:space="preserve">, </w:t>
                      </w:r>
                      <w:r w:rsidR="00C9685D" w:rsidRPr="00502DB9">
                        <w:rPr>
                          <w:b/>
                          <w:bCs/>
                          <w:color w:val="FF0000"/>
                          <w:sz w:val="28"/>
                          <w:szCs w:val="28"/>
                          <w:lang w:val="en-US"/>
                        </w:rPr>
                        <w:t>O</w:t>
                      </w:r>
                      <w:r w:rsidR="00850F80" w:rsidRPr="00502DB9">
                        <w:rPr>
                          <w:b/>
                          <w:bCs/>
                          <w:color w:val="FF0000"/>
                          <w:sz w:val="28"/>
                          <w:szCs w:val="28"/>
                          <w:lang w:val="en-US"/>
                        </w:rPr>
                        <w:t>bjects of violence</w:t>
                      </w:r>
                      <w:r w:rsidR="00BB7BD9" w:rsidRPr="00502DB9">
                        <w:rPr>
                          <w:b/>
                          <w:bCs/>
                          <w:color w:val="FF0000"/>
                          <w:sz w:val="28"/>
                          <w:szCs w:val="28"/>
                          <w:lang w:val="en-US"/>
                        </w:rPr>
                        <w:t xml:space="preserve">, </w:t>
                      </w:r>
                      <w:proofErr w:type="gramStart"/>
                      <w:r w:rsidR="00BB7BD9" w:rsidRPr="00502DB9">
                        <w:rPr>
                          <w:b/>
                          <w:bCs/>
                          <w:color w:val="FF0000"/>
                          <w:sz w:val="28"/>
                          <w:szCs w:val="28"/>
                          <w:lang w:val="en-US"/>
                        </w:rPr>
                        <w:t>Atmosphere</w:t>
                      </w:r>
                      <w:proofErr w:type="gramEnd"/>
                      <w:r w:rsidR="00BB7BD9" w:rsidRPr="00502DB9">
                        <w:rPr>
                          <w:b/>
                          <w:bCs/>
                          <w:color w:val="FF0000"/>
                          <w:sz w:val="28"/>
                          <w:szCs w:val="28"/>
                          <w:lang w:val="en-US"/>
                        </w:rPr>
                        <w:t xml:space="preserve"> or a curio, </w:t>
                      </w:r>
                      <w:r w:rsidR="00502DB9" w:rsidRPr="00502DB9">
                        <w:rPr>
                          <w:b/>
                          <w:bCs/>
                          <w:color w:val="FF0000"/>
                          <w:sz w:val="28"/>
                          <w:szCs w:val="28"/>
                          <w:lang w:val="en-US"/>
                        </w:rPr>
                        <w:t>Your own worst Enemy.</w:t>
                      </w:r>
                      <w:r w:rsidR="00A53FD9">
                        <w:rPr>
                          <w:b/>
                          <w:bCs/>
                          <w:color w:val="FF0000"/>
                          <w:sz w:val="28"/>
                          <w:szCs w:val="28"/>
                          <w:lang w:val="en-US"/>
                        </w:rPr>
                        <w:t xml:space="preserve"> </w:t>
                      </w:r>
                      <w:r w:rsidR="00A53FD9" w:rsidRPr="00A53FD9">
                        <w:rPr>
                          <w:b/>
                          <w:bCs/>
                          <w:sz w:val="28"/>
                          <w:szCs w:val="28"/>
                          <w:lang w:val="en-US"/>
                        </w:rPr>
                        <w:t>Challenge</w:t>
                      </w:r>
                      <w:r w:rsidR="00FD2168">
                        <w:rPr>
                          <w:b/>
                          <w:bCs/>
                          <w:sz w:val="28"/>
                          <w:szCs w:val="28"/>
                          <w:lang w:val="en-US"/>
                        </w:rPr>
                        <w:t xml:space="preserve"> them.</w:t>
                      </w:r>
                    </w:p>
                  </w:txbxContent>
                </v:textbox>
                <w10:wrap anchorx="margin"/>
              </v:shape>
            </w:pict>
          </mc:Fallback>
        </mc:AlternateContent>
      </w:r>
    </w:p>
    <w:p w14:paraId="28773163" w14:textId="77777777" w:rsidR="00E70D5D" w:rsidRDefault="00E70D5D" w:rsidP="00E35A59">
      <w:pPr>
        <w:rPr>
          <w:b/>
          <w:bCs/>
          <w:sz w:val="24"/>
          <w:szCs w:val="24"/>
          <w:lang w:eastAsia="en-GB"/>
        </w:rPr>
      </w:pPr>
    </w:p>
    <w:p w14:paraId="7B525C1A" w14:textId="77777777" w:rsidR="003E51F6" w:rsidRDefault="003E51F6" w:rsidP="00E35A59">
      <w:pPr>
        <w:rPr>
          <w:b/>
          <w:bCs/>
          <w:sz w:val="24"/>
          <w:szCs w:val="24"/>
          <w:lang w:eastAsia="en-GB"/>
        </w:rPr>
      </w:pPr>
    </w:p>
    <w:p w14:paraId="29806400" w14:textId="4CD7512F" w:rsidR="00F729EA" w:rsidRPr="009642E0" w:rsidRDefault="00534B8F" w:rsidP="00E35A59">
      <w:pPr>
        <w:rPr>
          <w:b/>
          <w:bCs/>
          <w:sz w:val="24"/>
          <w:szCs w:val="24"/>
          <w:lang w:eastAsia="en-GB"/>
        </w:rPr>
      </w:pPr>
      <w:r>
        <w:rPr>
          <w:b/>
          <w:bCs/>
          <w:sz w:val="24"/>
          <w:szCs w:val="24"/>
          <w:lang w:eastAsia="en-GB"/>
        </w:rPr>
        <w:t>7</w:t>
      </w:r>
      <w:r w:rsidR="00E35A59">
        <w:rPr>
          <w:b/>
          <w:bCs/>
          <w:sz w:val="24"/>
          <w:szCs w:val="24"/>
          <w:lang w:eastAsia="en-GB"/>
        </w:rPr>
        <w:t>.</w:t>
      </w:r>
      <w:r w:rsidR="003E51F6">
        <w:rPr>
          <w:b/>
          <w:bCs/>
          <w:sz w:val="24"/>
          <w:szCs w:val="24"/>
          <w:lang w:eastAsia="en-GB"/>
        </w:rPr>
        <w:t xml:space="preserve"> </w:t>
      </w:r>
      <w:r w:rsidR="00E35A59" w:rsidRPr="00E35A59">
        <w:rPr>
          <w:b/>
          <w:bCs/>
          <w:sz w:val="24"/>
          <w:szCs w:val="24"/>
          <w:lang w:eastAsia="en-GB"/>
        </w:rPr>
        <w:t>Higher Education</w:t>
      </w:r>
      <w:r w:rsidR="009642E0">
        <w:rPr>
          <w:b/>
          <w:bCs/>
          <w:sz w:val="24"/>
          <w:szCs w:val="24"/>
          <w:lang w:eastAsia="en-GB"/>
        </w:rPr>
        <w:t xml:space="preserve"> </w:t>
      </w:r>
      <w:hyperlink r:id="rId86" w:tgtFrame="_self" w:history="1">
        <w:r w:rsidR="00F729EA" w:rsidRPr="0044747B">
          <w:rPr>
            <w:rStyle w:val="Hyperlink"/>
            <w:sz w:val="24"/>
            <w:szCs w:val="24"/>
            <w:lang w:eastAsia="en-GB"/>
          </w:rPr>
          <w:t>Disabled</w:t>
        </w:r>
      </w:hyperlink>
      <w:r w:rsidR="00F729EA" w:rsidRPr="0044747B">
        <w:rPr>
          <w:sz w:val="24"/>
          <w:szCs w:val="24"/>
          <w:lang w:eastAsia="en-GB"/>
        </w:rPr>
        <w:t> people are almost three times more likely than non-disabled people to have no qualifications at all.</w:t>
      </w:r>
      <w:r w:rsidR="00F729EA" w:rsidRPr="00E35A59">
        <w:rPr>
          <w:sz w:val="24"/>
          <w:szCs w:val="24"/>
        </w:rPr>
        <w:t xml:space="preserve"> </w:t>
      </w:r>
      <w:r w:rsidR="0092156B">
        <w:rPr>
          <w:sz w:val="24"/>
          <w:szCs w:val="24"/>
          <w:lang w:eastAsia="en-GB"/>
        </w:rPr>
        <w:t>O</w:t>
      </w:r>
      <w:r w:rsidR="00F729EA" w:rsidRPr="0044747B">
        <w:rPr>
          <w:sz w:val="24"/>
          <w:szCs w:val="24"/>
          <w:lang w:eastAsia="en-GB"/>
        </w:rPr>
        <w:t>nly 25% of disabled people aged 21 to 64 have a degree compared to just over 40% of their non-disabled peers.</w:t>
      </w:r>
      <w:r w:rsidR="00546F8C" w:rsidRPr="00E35A59">
        <w:rPr>
          <w:sz w:val="24"/>
          <w:szCs w:val="24"/>
        </w:rPr>
        <w:t xml:space="preserve"> Only 29% of disabled students</w:t>
      </w:r>
      <w:r w:rsidR="0054376B" w:rsidRPr="00E35A59">
        <w:rPr>
          <w:sz w:val="24"/>
          <w:szCs w:val="24"/>
        </w:rPr>
        <w:t xml:space="preserve"> receive the Disabled Students Allowance which </w:t>
      </w:r>
      <w:r w:rsidR="004F0189" w:rsidRPr="00E35A59">
        <w:rPr>
          <w:sz w:val="24"/>
          <w:szCs w:val="24"/>
        </w:rPr>
        <w:t xml:space="preserve">undergraduate and postgraduate students can receive up to </w:t>
      </w:r>
      <w:hyperlink r:id="rId87" w:history="1">
        <w:r w:rsidR="004F0189" w:rsidRPr="00E35A59">
          <w:rPr>
            <w:rStyle w:val="Hyperlink"/>
            <w:sz w:val="24"/>
            <w:szCs w:val="24"/>
          </w:rPr>
          <w:t>£25,575 a year to pay for specialist equipment or non-medical helpers</w:t>
        </w:r>
      </w:hyperlink>
      <w:r w:rsidR="004F0189" w:rsidRPr="00E35A59">
        <w:rPr>
          <w:sz w:val="24"/>
          <w:szCs w:val="24"/>
        </w:rPr>
        <w:t>, for example a British Sign Language (BSL) interpreter, a note taker or additional travel costs incurred as a result of a disability.</w:t>
      </w:r>
    </w:p>
    <w:p w14:paraId="4F0F2016" w14:textId="7B594EC4" w:rsidR="00BE2C61" w:rsidRPr="0044747B" w:rsidRDefault="00BE2C61" w:rsidP="00E35A59">
      <w:pPr>
        <w:rPr>
          <w:sz w:val="24"/>
          <w:szCs w:val="24"/>
          <w:lang w:eastAsia="en-GB"/>
        </w:rPr>
      </w:pPr>
      <w:r w:rsidRPr="00AA6A64">
        <w:rPr>
          <w:b/>
          <w:bCs/>
          <w:sz w:val="24"/>
          <w:szCs w:val="24"/>
          <w:lang w:eastAsia="en-GB"/>
        </w:rPr>
        <w:t>Dan Rowley,</w:t>
      </w:r>
      <w:r w:rsidRPr="0044747B">
        <w:rPr>
          <w:sz w:val="24"/>
          <w:szCs w:val="24"/>
          <w:lang w:eastAsia="en-GB"/>
        </w:rPr>
        <w:t xml:space="preserve"> 22, from the </w:t>
      </w:r>
      <w:r w:rsidRPr="00AA6A64">
        <w:rPr>
          <w:b/>
          <w:bCs/>
          <w:sz w:val="24"/>
          <w:szCs w:val="24"/>
          <w:lang w:eastAsia="en-GB"/>
        </w:rPr>
        <w:t>Isle of Wight</w:t>
      </w:r>
      <w:r w:rsidRPr="0044747B">
        <w:rPr>
          <w:sz w:val="24"/>
          <w:szCs w:val="24"/>
          <w:lang w:eastAsia="en-GB"/>
        </w:rPr>
        <w:t xml:space="preserve">, has Ehlers-Danlos Syndrome and Fibromyalgia causing chronic pain, </w:t>
      </w:r>
      <w:proofErr w:type="gramStart"/>
      <w:r w:rsidRPr="0044747B">
        <w:rPr>
          <w:sz w:val="24"/>
          <w:szCs w:val="24"/>
          <w:lang w:eastAsia="en-GB"/>
        </w:rPr>
        <w:t>fatigue</w:t>
      </w:r>
      <w:proofErr w:type="gramEnd"/>
      <w:r w:rsidRPr="0044747B">
        <w:rPr>
          <w:sz w:val="24"/>
          <w:szCs w:val="24"/>
          <w:lang w:eastAsia="en-GB"/>
        </w:rPr>
        <w:t xml:space="preserve"> and dislocations. He originally went to a university in the </w:t>
      </w:r>
      <w:proofErr w:type="spellStart"/>
      <w:proofErr w:type="gramStart"/>
      <w:r w:rsidRPr="0044747B">
        <w:rPr>
          <w:sz w:val="24"/>
          <w:szCs w:val="24"/>
          <w:lang w:eastAsia="en-GB"/>
        </w:rPr>
        <w:t>Midlands</w:t>
      </w:r>
      <w:r w:rsidR="001C2FAD">
        <w:rPr>
          <w:sz w:val="24"/>
          <w:szCs w:val="24"/>
          <w:lang w:eastAsia="en-GB"/>
        </w:rPr>
        <w:t>,</w:t>
      </w:r>
      <w:r w:rsidRPr="0044747B">
        <w:rPr>
          <w:sz w:val="24"/>
          <w:szCs w:val="24"/>
          <w:lang w:eastAsia="en-GB"/>
        </w:rPr>
        <w:t>but</w:t>
      </w:r>
      <w:proofErr w:type="spellEnd"/>
      <w:proofErr w:type="gramEnd"/>
      <w:r w:rsidRPr="0044747B">
        <w:rPr>
          <w:sz w:val="24"/>
          <w:szCs w:val="24"/>
          <w:lang w:eastAsia="en-GB"/>
        </w:rPr>
        <w:t xml:space="preserve"> problems with inaccessibility meant he was forced to drop out. His university was concerned </w:t>
      </w:r>
      <w:r w:rsidR="002578D0">
        <w:rPr>
          <w:sz w:val="24"/>
          <w:szCs w:val="24"/>
          <w:lang w:eastAsia="en-GB"/>
        </w:rPr>
        <w:t xml:space="preserve">that </w:t>
      </w:r>
      <w:r w:rsidRPr="0044747B">
        <w:rPr>
          <w:sz w:val="24"/>
          <w:szCs w:val="24"/>
          <w:lang w:eastAsia="en-GB"/>
        </w:rPr>
        <w:t xml:space="preserve">any assistive equipment </w:t>
      </w:r>
      <w:r w:rsidR="003E3830">
        <w:rPr>
          <w:sz w:val="24"/>
          <w:szCs w:val="24"/>
          <w:lang w:eastAsia="en-GB"/>
        </w:rPr>
        <w:t>(</w:t>
      </w:r>
      <w:r w:rsidR="002578D0">
        <w:rPr>
          <w:sz w:val="24"/>
          <w:szCs w:val="24"/>
          <w:lang w:eastAsia="en-GB"/>
        </w:rPr>
        <w:t>e.g</w:t>
      </w:r>
      <w:r w:rsidR="003E3830">
        <w:rPr>
          <w:sz w:val="24"/>
          <w:szCs w:val="24"/>
          <w:lang w:eastAsia="en-GB"/>
        </w:rPr>
        <w:t>.</w:t>
      </w:r>
      <w:r w:rsidR="002578D0">
        <w:rPr>
          <w:sz w:val="24"/>
          <w:szCs w:val="24"/>
          <w:lang w:eastAsia="en-GB"/>
        </w:rPr>
        <w:t xml:space="preserve"> </w:t>
      </w:r>
      <w:r w:rsidRPr="0044747B">
        <w:rPr>
          <w:sz w:val="24"/>
          <w:szCs w:val="24"/>
          <w:lang w:eastAsia="en-GB"/>
        </w:rPr>
        <w:t xml:space="preserve"> kitchen equipment with special grips, kitchen stools, and grab rails</w:t>
      </w:r>
      <w:r w:rsidR="00AA6A64">
        <w:rPr>
          <w:sz w:val="24"/>
          <w:szCs w:val="24"/>
          <w:lang w:eastAsia="en-GB"/>
        </w:rPr>
        <w:t>,</w:t>
      </w:r>
      <w:r w:rsidR="003E3830">
        <w:rPr>
          <w:sz w:val="24"/>
          <w:szCs w:val="24"/>
          <w:lang w:eastAsia="en-GB"/>
        </w:rPr>
        <w:t>)</w:t>
      </w:r>
      <w:r w:rsidRPr="0044747B">
        <w:rPr>
          <w:sz w:val="24"/>
          <w:szCs w:val="24"/>
          <w:lang w:eastAsia="en-GB"/>
        </w:rPr>
        <w:t xml:space="preserve"> might be stolen. They only allowed a shower stool as others couldn’t see it and there would have been significant injury risk without it. He eventually completed his degree through the Open University.</w:t>
      </w:r>
    </w:p>
    <w:p w14:paraId="31EA1660" w14:textId="696282F5" w:rsidR="00E75595" w:rsidRPr="00E35A59" w:rsidRDefault="004F5ABB" w:rsidP="00E75595">
      <w:pPr>
        <w:rPr>
          <w:sz w:val="24"/>
          <w:szCs w:val="24"/>
          <w:lang w:eastAsia="en-GB"/>
        </w:rPr>
      </w:pPr>
      <w:r w:rsidRPr="00AA6A64">
        <w:rPr>
          <w:b/>
          <w:bCs/>
          <w:sz w:val="24"/>
          <w:szCs w:val="24"/>
          <w:lang w:eastAsia="en-GB"/>
        </w:rPr>
        <w:t>Sophia Keavene</w:t>
      </w:r>
      <w:r w:rsidRPr="0044747B">
        <w:rPr>
          <w:sz w:val="24"/>
          <w:szCs w:val="24"/>
          <w:lang w:eastAsia="en-GB"/>
        </w:rPr>
        <w:t xml:space="preserve">y, 18, from </w:t>
      </w:r>
      <w:r w:rsidRPr="00AA6A64">
        <w:rPr>
          <w:b/>
          <w:bCs/>
          <w:sz w:val="24"/>
          <w:szCs w:val="24"/>
          <w:lang w:eastAsia="en-GB"/>
        </w:rPr>
        <w:t>Greenwich</w:t>
      </w:r>
      <w:r w:rsidRPr="0044747B">
        <w:rPr>
          <w:sz w:val="24"/>
          <w:szCs w:val="24"/>
          <w:lang w:eastAsia="en-GB"/>
        </w:rPr>
        <w:t xml:space="preserve">, London, </w:t>
      </w:r>
      <w:r w:rsidRPr="00E35A59">
        <w:rPr>
          <w:sz w:val="24"/>
          <w:szCs w:val="24"/>
        </w:rPr>
        <w:t>was</w:t>
      </w:r>
      <w:r w:rsidRPr="0044747B">
        <w:rPr>
          <w:sz w:val="24"/>
          <w:szCs w:val="24"/>
          <w:lang w:eastAsia="en-GB"/>
        </w:rPr>
        <w:t xml:space="preserve"> an A-Level student who want</w:t>
      </w:r>
      <w:r w:rsidRPr="00E35A59">
        <w:rPr>
          <w:sz w:val="24"/>
          <w:szCs w:val="24"/>
        </w:rPr>
        <w:t>ed</w:t>
      </w:r>
      <w:r w:rsidRPr="0044747B">
        <w:rPr>
          <w:sz w:val="24"/>
          <w:szCs w:val="24"/>
          <w:lang w:eastAsia="en-GB"/>
        </w:rPr>
        <w:t xml:space="preserve"> to become a diagnostic radiographer, after receiving treatment for a grade four brain tumour aged 15.</w:t>
      </w:r>
      <w:r w:rsidR="00C80936" w:rsidRPr="00E35A59">
        <w:rPr>
          <w:sz w:val="24"/>
          <w:szCs w:val="24"/>
        </w:rPr>
        <w:t xml:space="preserve"> </w:t>
      </w:r>
      <w:r w:rsidR="00C80936" w:rsidRPr="0044747B">
        <w:rPr>
          <w:sz w:val="24"/>
          <w:szCs w:val="24"/>
          <w:lang w:eastAsia="en-GB"/>
        </w:rPr>
        <w:t xml:space="preserve">She </w:t>
      </w:r>
      <w:r w:rsidR="00C80936" w:rsidRPr="00E35A59">
        <w:rPr>
          <w:sz w:val="24"/>
          <w:szCs w:val="24"/>
        </w:rPr>
        <w:t xml:space="preserve">was </w:t>
      </w:r>
      <w:r w:rsidR="00C80936" w:rsidRPr="0044747B">
        <w:rPr>
          <w:sz w:val="24"/>
          <w:szCs w:val="24"/>
          <w:lang w:eastAsia="en-GB"/>
        </w:rPr>
        <w:t>studying chemistry and maths</w:t>
      </w:r>
      <w:r w:rsidR="00AA6A64">
        <w:rPr>
          <w:sz w:val="24"/>
          <w:szCs w:val="24"/>
          <w:lang w:eastAsia="en-GB"/>
        </w:rPr>
        <w:t>,</w:t>
      </w:r>
      <w:r w:rsidR="00C80936" w:rsidRPr="0044747B">
        <w:rPr>
          <w:sz w:val="24"/>
          <w:szCs w:val="24"/>
          <w:lang w:eastAsia="en-GB"/>
        </w:rPr>
        <w:t xml:space="preserve"> but acquired brain trauma has left her in the lower second percentile for processing speed, leading King’s College Hospital doctors to recommend Sophia undertakes her exams in an open-book format. This would mean having additional information in the exam, such as an adapted textbook to support Sophia’s brain injury and processing.</w:t>
      </w:r>
      <w:r w:rsidR="00AA6A64">
        <w:rPr>
          <w:sz w:val="24"/>
          <w:szCs w:val="24"/>
          <w:lang w:eastAsia="en-GB"/>
        </w:rPr>
        <w:t xml:space="preserve"> </w:t>
      </w:r>
      <w:r w:rsidR="00C80936" w:rsidRPr="0044747B">
        <w:rPr>
          <w:sz w:val="24"/>
          <w:szCs w:val="24"/>
          <w:lang w:eastAsia="en-GB"/>
        </w:rPr>
        <w:t>Sophia’s memory cannot be improved just by revision or repetition due to the nature of her brain injury, meaning approved adjustments like keyword sheets or extra time will not suffice.</w:t>
      </w:r>
      <w:r w:rsidR="00E75595" w:rsidRPr="00E75595">
        <w:rPr>
          <w:sz w:val="24"/>
          <w:szCs w:val="24"/>
          <w:lang w:eastAsia="en-GB"/>
        </w:rPr>
        <w:t xml:space="preserve"> </w:t>
      </w:r>
      <w:r w:rsidR="00E75595" w:rsidRPr="0044747B">
        <w:rPr>
          <w:sz w:val="24"/>
          <w:szCs w:val="24"/>
          <w:lang w:eastAsia="en-GB"/>
        </w:rPr>
        <w:t>“We started talking about my reasonable adjustments the summer before I went into sixth form,”. “And it was only two weeks ago we finally got given a plan with nothing we asked for.</w:t>
      </w:r>
      <w:r w:rsidR="000D1411">
        <w:rPr>
          <w:sz w:val="24"/>
          <w:szCs w:val="24"/>
          <w:lang w:eastAsia="en-GB"/>
        </w:rPr>
        <w:t xml:space="preserve">” </w:t>
      </w:r>
      <w:r w:rsidR="00E75595" w:rsidRPr="0044747B">
        <w:rPr>
          <w:sz w:val="24"/>
          <w:szCs w:val="24"/>
          <w:lang w:eastAsia="en-GB"/>
        </w:rPr>
        <w:t xml:space="preserve">“They’re giving 100% extra time and coloured paper, but you can’t finish an exam if you don’t have the information you need. I spent my summer </w:t>
      </w:r>
      <w:proofErr w:type="gramStart"/>
      <w:r w:rsidR="00E75595" w:rsidRPr="0044747B">
        <w:rPr>
          <w:sz w:val="24"/>
          <w:szCs w:val="24"/>
          <w:lang w:eastAsia="en-GB"/>
        </w:rPr>
        <w:t>making reference</w:t>
      </w:r>
      <w:proofErr w:type="gramEnd"/>
      <w:r w:rsidR="00E75595" w:rsidRPr="0044747B">
        <w:rPr>
          <w:sz w:val="24"/>
          <w:szCs w:val="24"/>
          <w:lang w:eastAsia="en-GB"/>
        </w:rPr>
        <w:t xml:space="preserve"> materials for them to approve as an adjustment, but they never got back to us</w:t>
      </w:r>
      <w:r w:rsidR="004919C1">
        <w:rPr>
          <w:sz w:val="24"/>
          <w:szCs w:val="24"/>
          <w:lang w:eastAsia="en-GB"/>
        </w:rPr>
        <w:t>.</w:t>
      </w:r>
      <w:r w:rsidR="00E75595">
        <w:rPr>
          <w:sz w:val="24"/>
          <w:szCs w:val="24"/>
          <w:lang w:eastAsia="en-GB"/>
        </w:rPr>
        <w:t>”</w:t>
      </w:r>
    </w:p>
    <w:p w14:paraId="62916680" w14:textId="2B6FFA6B" w:rsidR="00D71253" w:rsidRPr="00E35A59" w:rsidRDefault="00D71253" w:rsidP="00E35A59">
      <w:pPr>
        <w:rPr>
          <w:sz w:val="24"/>
          <w:szCs w:val="24"/>
        </w:rPr>
      </w:pPr>
      <w:r w:rsidRPr="00AA6A64">
        <w:rPr>
          <w:b/>
          <w:bCs/>
          <w:sz w:val="24"/>
          <w:szCs w:val="24"/>
        </w:rPr>
        <w:lastRenderedPageBreak/>
        <w:t>Laurie Brown</w:t>
      </w:r>
      <w:r w:rsidRPr="00E35A59">
        <w:rPr>
          <w:sz w:val="24"/>
          <w:szCs w:val="24"/>
        </w:rPr>
        <w:t xml:space="preserve">, graduated from the university last year. He felt he had been let down by his tutors who, he says, did not understand his disability. </w:t>
      </w:r>
      <w:r w:rsidR="00AA6A64">
        <w:rPr>
          <w:sz w:val="24"/>
          <w:szCs w:val="24"/>
        </w:rPr>
        <w:t xml:space="preserve">He </w:t>
      </w:r>
      <w:r w:rsidRPr="00E35A59">
        <w:rPr>
          <w:sz w:val="24"/>
          <w:szCs w:val="24"/>
        </w:rPr>
        <w:t xml:space="preserve">has Asperger syndrome, an autism spectrum disorder, started at </w:t>
      </w:r>
      <w:r w:rsidRPr="009642E0">
        <w:rPr>
          <w:b/>
          <w:bCs/>
          <w:sz w:val="24"/>
          <w:szCs w:val="24"/>
        </w:rPr>
        <w:t>Sheffield</w:t>
      </w:r>
      <w:r w:rsidRPr="00E35A59">
        <w:rPr>
          <w:sz w:val="24"/>
          <w:szCs w:val="24"/>
        </w:rPr>
        <w:t xml:space="preserve"> in 2017. His appointment to get a learning support plan was booked in for a few weeks after the start of term but by that point the problems were already overwhelming.</w:t>
      </w:r>
      <w:r w:rsidR="009642E0">
        <w:rPr>
          <w:sz w:val="24"/>
          <w:szCs w:val="24"/>
        </w:rPr>
        <w:t xml:space="preserve"> </w:t>
      </w:r>
      <w:r w:rsidRPr="00E35A59">
        <w:rPr>
          <w:sz w:val="24"/>
          <w:szCs w:val="24"/>
        </w:rPr>
        <w:t>He said: “I was being told stuff in class like ‘If you don’t learn these characters by week three then it’s too late’. “In the classes they would pick people to do exercises and I would feel like I was having a panic attack in class whenever my name was</w:t>
      </w:r>
      <w:r w:rsidR="009642E0">
        <w:rPr>
          <w:sz w:val="24"/>
          <w:szCs w:val="24"/>
        </w:rPr>
        <w:t xml:space="preserve"> </w:t>
      </w:r>
      <w:r w:rsidRPr="00E35A59">
        <w:rPr>
          <w:sz w:val="24"/>
          <w:szCs w:val="24"/>
        </w:rPr>
        <w:t xml:space="preserve">called,” </w:t>
      </w:r>
      <w:r w:rsidR="007E3A59">
        <w:rPr>
          <w:sz w:val="24"/>
          <w:szCs w:val="24"/>
        </w:rPr>
        <w:t>Laurie</w:t>
      </w:r>
      <w:r w:rsidRPr="00E35A59">
        <w:rPr>
          <w:sz w:val="24"/>
          <w:szCs w:val="24"/>
        </w:rPr>
        <w:t xml:space="preserve"> said. Because of his difficulties with the course, he was told he should change subjects - a move which meant giving up on his long-held dream of studying abroad.</w:t>
      </w:r>
    </w:p>
    <w:p w14:paraId="4B9D696C" w14:textId="614534EC" w:rsidR="00211278" w:rsidRPr="00E35A59" w:rsidRDefault="009642E0" w:rsidP="00E35A59">
      <w:pPr>
        <w:rPr>
          <w:sz w:val="24"/>
          <w:szCs w:val="24"/>
        </w:rPr>
      </w:pPr>
      <w:r>
        <w:rPr>
          <w:sz w:val="24"/>
          <w:szCs w:val="24"/>
        </w:rPr>
        <w:t>T</w:t>
      </w:r>
      <w:r w:rsidR="00211278" w:rsidRPr="00E35A59">
        <w:rPr>
          <w:sz w:val="24"/>
          <w:szCs w:val="24"/>
        </w:rPr>
        <w:t xml:space="preserve">here continue to be a rise in the number of disabled Higher Education students from </w:t>
      </w:r>
      <w:r w:rsidR="0004616D" w:rsidRPr="00E35A59">
        <w:rPr>
          <w:sz w:val="24"/>
          <w:szCs w:val="24"/>
        </w:rPr>
        <w:t>9.5%</w:t>
      </w:r>
      <w:r w:rsidR="00211278" w:rsidRPr="00E35A59">
        <w:rPr>
          <w:sz w:val="24"/>
          <w:szCs w:val="24"/>
        </w:rPr>
        <w:t xml:space="preserve">   in</w:t>
      </w:r>
      <w:r w:rsidR="001D1B4D" w:rsidRPr="00E35A59">
        <w:rPr>
          <w:sz w:val="24"/>
          <w:szCs w:val="24"/>
        </w:rPr>
        <w:t xml:space="preserve"> 2010</w:t>
      </w:r>
      <w:r w:rsidR="00211278" w:rsidRPr="00E35A59">
        <w:rPr>
          <w:sz w:val="24"/>
          <w:szCs w:val="24"/>
        </w:rPr>
        <w:t xml:space="preserve">   to </w:t>
      </w:r>
      <w:r w:rsidR="001D1B4D" w:rsidRPr="00E35A59">
        <w:rPr>
          <w:sz w:val="24"/>
          <w:szCs w:val="24"/>
        </w:rPr>
        <w:t>19%</w:t>
      </w:r>
      <w:r w:rsidR="00211278" w:rsidRPr="00E35A59">
        <w:rPr>
          <w:sz w:val="24"/>
          <w:szCs w:val="24"/>
        </w:rPr>
        <w:t xml:space="preserve">   </w:t>
      </w:r>
      <w:r w:rsidR="00E42FBD" w:rsidRPr="00E35A59">
        <w:rPr>
          <w:sz w:val="24"/>
          <w:szCs w:val="24"/>
        </w:rPr>
        <w:t>in</w:t>
      </w:r>
      <w:r w:rsidR="001D1B4D" w:rsidRPr="00E35A59">
        <w:rPr>
          <w:sz w:val="24"/>
          <w:szCs w:val="24"/>
        </w:rPr>
        <w:t xml:space="preserve"> </w:t>
      </w:r>
      <w:proofErr w:type="gramStart"/>
      <w:r w:rsidR="001D1B4D" w:rsidRPr="00E35A59">
        <w:rPr>
          <w:sz w:val="24"/>
          <w:szCs w:val="24"/>
        </w:rPr>
        <w:t xml:space="preserve">2022 </w:t>
      </w:r>
      <w:r w:rsidR="00E42FBD" w:rsidRPr="00E35A59">
        <w:rPr>
          <w:sz w:val="24"/>
          <w:szCs w:val="24"/>
        </w:rPr>
        <w:t>.</w:t>
      </w:r>
      <w:proofErr w:type="gramEnd"/>
      <w:r w:rsidR="00E42FBD" w:rsidRPr="00E35A59">
        <w:rPr>
          <w:sz w:val="24"/>
          <w:szCs w:val="24"/>
        </w:rPr>
        <w:t xml:space="preserve"> </w:t>
      </w:r>
      <w:r w:rsidR="00DC3267" w:rsidRPr="00E35A59">
        <w:rPr>
          <w:sz w:val="24"/>
          <w:szCs w:val="24"/>
        </w:rPr>
        <w:t xml:space="preserve">The growth </w:t>
      </w:r>
      <w:r w:rsidR="003E62F9" w:rsidRPr="00E35A59">
        <w:rPr>
          <w:sz w:val="24"/>
          <w:szCs w:val="24"/>
        </w:rPr>
        <w:t xml:space="preserve">is largely down to more students reporting neuro diversity and mental health issues. </w:t>
      </w:r>
      <w:r w:rsidR="00E42FBD" w:rsidRPr="00E35A59">
        <w:rPr>
          <w:sz w:val="24"/>
          <w:szCs w:val="24"/>
        </w:rPr>
        <w:t>There are continuing reports of UK Universities not meeting their obligations on</w:t>
      </w:r>
      <w:r w:rsidR="009A0DE2" w:rsidRPr="00E35A59">
        <w:rPr>
          <w:sz w:val="24"/>
          <w:szCs w:val="24"/>
        </w:rPr>
        <w:t xml:space="preserve"> Support </w:t>
      </w:r>
      <w:r w:rsidR="00B46C46" w:rsidRPr="00E35A59">
        <w:rPr>
          <w:sz w:val="24"/>
          <w:szCs w:val="24"/>
        </w:rPr>
        <w:t>P</w:t>
      </w:r>
      <w:r w:rsidR="009A0DE2" w:rsidRPr="00E35A59">
        <w:rPr>
          <w:sz w:val="24"/>
          <w:szCs w:val="24"/>
        </w:rPr>
        <w:t>lans</w:t>
      </w:r>
      <w:r w:rsidR="00B46C46" w:rsidRPr="00E35A59">
        <w:rPr>
          <w:sz w:val="24"/>
          <w:szCs w:val="24"/>
        </w:rPr>
        <w:t>,</w:t>
      </w:r>
      <w:r w:rsidR="009A0DE2" w:rsidRPr="00E35A59">
        <w:rPr>
          <w:sz w:val="24"/>
          <w:szCs w:val="24"/>
        </w:rPr>
        <w:t xml:space="preserve">  failing to make reasonable adjustments to the buildings, </w:t>
      </w:r>
      <w:r w:rsidR="00BE4648" w:rsidRPr="00E35A59">
        <w:rPr>
          <w:sz w:val="24"/>
          <w:szCs w:val="24"/>
        </w:rPr>
        <w:t>provid</w:t>
      </w:r>
      <w:r w:rsidR="00A534DE">
        <w:rPr>
          <w:sz w:val="24"/>
          <w:szCs w:val="24"/>
        </w:rPr>
        <w:t>ing</w:t>
      </w:r>
      <w:r w:rsidR="00BE4648" w:rsidRPr="00E35A59">
        <w:rPr>
          <w:sz w:val="24"/>
          <w:szCs w:val="24"/>
        </w:rPr>
        <w:t xml:space="preserve"> accessible course material and many students report </w:t>
      </w:r>
      <w:hyperlink r:id="rId88" w:history="1">
        <w:r w:rsidR="00BE4648" w:rsidRPr="00E35A59">
          <w:rPr>
            <w:rStyle w:val="Hyperlink"/>
            <w:sz w:val="24"/>
            <w:szCs w:val="24"/>
            <w:lang w:eastAsia="en-GB"/>
          </w:rPr>
          <w:t>bullying and harassment from faculty.</w:t>
        </w:r>
      </w:hyperlink>
      <w:r w:rsidR="00211278" w:rsidRPr="00E35A59">
        <w:rPr>
          <w:sz w:val="24"/>
          <w:szCs w:val="24"/>
        </w:rPr>
        <w:t xml:space="preserve"> </w:t>
      </w:r>
    </w:p>
    <w:p w14:paraId="37C49928" w14:textId="54B1F037" w:rsidR="001D1B4D" w:rsidRPr="00E35A59" w:rsidRDefault="001D1B4D" w:rsidP="00E35A59">
      <w:pPr>
        <w:rPr>
          <w:sz w:val="24"/>
          <w:szCs w:val="24"/>
        </w:rPr>
      </w:pPr>
      <w:r w:rsidRPr="00E35A59">
        <w:rPr>
          <w:sz w:val="24"/>
          <w:szCs w:val="24"/>
        </w:rPr>
        <w:t xml:space="preserve">Seld advocacy groups like </w:t>
      </w:r>
      <w:hyperlink r:id="rId89" w:history="1">
        <w:r w:rsidRPr="00E35A59">
          <w:rPr>
            <w:rStyle w:val="Hyperlink"/>
            <w:sz w:val="24"/>
            <w:szCs w:val="24"/>
            <w:lang w:eastAsia="en-GB"/>
          </w:rPr>
          <w:t>Disabled Students UK</w:t>
        </w:r>
      </w:hyperlink>
      <w:r w:rsidRPr="00E35A59">
        <w:rPr>
          <w:sz w:val="24"/>
          <w:szCs w:val="24"/>
        </w:rPr>
        <w:t xml:space="preserve"> and  </w:t>
      </w:r>
      <w:hyperlink r:id="rId90" w:history="1">
        <w:r w:rsidRPr="00E35A59">
          <w:rPr>
            <w:rStyle w:val="Hyperlink"/>
            <w:sz w:val="24"/>
            <w:szCs w:val="24"/>
            <w:lang w:eastAsia="en-GB"/>
          </w:rPr>
          <w:t>National Union of Students</w:t>
        </w:r>
      </w:hyperlink>
      <w:r w:rsidRPr="00E35A59">
        <w:rPr>
          <w:sz w:val="24"/>
          <w:szCs w:val="24"/>
        </w:rPr>
        <w:t xml:space="preserve"> are campaigning hard on the above issues.</w:t>
      </w:r>
    </w:p>
    <w:p w14:paraId="1B2C0FA1" w14:textId="298F54C7" w:rsidR="0074161C" w:rsidRDefault="00E440BE" w:rsidP="00C80936">
      <w:pPr>
        <w:rPr>
          <w:b/>
          <w:bCs/>
          <w:sz w:val="24"/>
          <w:szCs w:val="24"/>
          <w:lang w:eastAsia="en-GB"/>
        </w:rPr>
      </w:pPr>
      <w:r>
        <w:rPr>
          <w:b/>
          <w:bCs/>
          <w:sz w:val="24"/>
          <w:szCs w:val="24"/>
          <w:lang w:eastAsia="en-GB"/>
        </w:rPr>
        <w:t>8.</w:t>
      </w:r>
      <w:r w:rsidR="0074161C">
        <w:rPr>
          <w:b/>
          <w:bCs/>
          <w:sz w:val="24"/>
          <w:szCs w:val="24"/>
          <w:lang w:eastAsia="en-GB"/>
        </w:rPr>
        <w:t>Parents of disabled children</w:t>
      </w:r>
      <w:r>
        <w:rPr>
          <w:b/>
          <w:bCs/>
          <w:sz w:val="24"/>
          <w:szCs w:val="24"/>
          <w:lang w:eastAsia="en-GB"/>
        </w:rPr>
        <w:t xml:space="preserve"> part of the problem are part of the solution?</w:t>
      </w:r>
      <w:r w:rsidR="00397B0E" w:rsidRPr="00397B0E">
        <w:rPr>
          <w:rFonts w:ascii="Arial" w:hAnsi="Arial" w:cs="Arial"/>
          <w:b/>
          <w:bCs/>
          <w:noProof/>
          <w:color w:val="333399"/>
          <w:sz w:val="72"/>
          <w:szCs w:val="72"/>
          <w:shd w:val="clear" w:color="auto" w:fill="FFFFFF"/>
        </w:rPr>
        <w:t xml:space="preserve"> </w:t>
      </w:r>
    </w:p>
    <w:p w14:paraId="4747742D" w14:textId="1805FE04" w:rsidR="006F005F" w:rsidRDefault="000D1411" w:rsidP="00C80936">
      <w:pPr>
        <w:rPr>
          <w:sz w:val="24"/>
          <w:szCs w:val="24"/>
          <w:lang w:eastAsia="en-GB"/>
        </w:rPr>
      </w:pPr>
      <w:r>
        <w:rPr>
          <w:rFonts w:ascii="Arial" w:hAnsi="Arial" w:cs="Arial"/>
          <w:b/>
          <w:bCs/>
          <w:noProof/>
          <w:color w:val="333399"/>
          <w:sz w:val="72"/>
          <w:szCs w:val="72"/>
          <w:shd w:val="clear" w:color="auto" w:fill="FFFFFF"/>
        </w:rPr>
        <w:drawing>
          <wp:anchor distT="0" distB="0" distL="114300" distR="114300" simplePos="0" relativeHeight="251668480" behindDoc="1" locked="0" layoutInCell="1" allowOverlap="1" wp14:anchorId="668EF5C7" wp14:editId="19E3188C">
            <wp:simplePos x="0" y="0"/>
            <wp:positionH relativeFrom="column">
              <wp:posOffset>5901690</wp:posOffset>
            </wp:positionH>
            <wp:positionV relativeFrom="paragraph">
              <wp:posOffset>2004060</wp:posOffset>
            </wp:positionV>
            <wp:extent cx="635000" cy="846455"/>
            <wp:effectExtent l="0" t="0" r="0" b="0"/>
            <wp:wrapTight wrapText="bothSides">
              <wp:wrapPolygon edited="0">
                <wp:start x="0" y="0"/>
                <wp:lineTo x="0" y="20903"/>
                <wp:lineTo x="20736" y="20903"/>
                <wp:lineTo x="20736" y="0"/>
                <wp:lineTo x="0" y="0"/>
              </wp:wrapPolygon>
            </wp:wrapTight>
            <wp:docPr id="1823046276" name="Picture 1823046276" descr="Pi Logo Parents for Inclusion. A large Blue P with a small case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46276" name="Picture 1823046276" descr="Pi Logo Parents for Inclusion. A large Blue P with a small case i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00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978" w:rsidRPr="00376071">
        <w:rPr>
          <w:sz w:val="24"/>
          <w:szCs w:val="24"/>
          <w:lang w:eastAsia="en-GB"/>
        </w:rPr>
        <w:t>Many parents of disabled children ha</w:t>
      </w:r>
      <w:r w:rsidR="00D92F17" w:rsidRPr="00376071">
        <w:rPr>
          <w:sz w:val="24"/>
          <w:szCs w:val="24"/>
          <w:lang w:eastAsia="en-GB"/>
        </w:rPr>
        <w:t>ve over the years recognised they have a choice between accepting what the medical/S</w:t>
      </w:r>
      <w:r w:rsidR="00376071" w:rsidRPr="00376071">
        <w:rPr>
          <w:sz w:val="24"/>
          <w:szCs w:val="24"/>
          <w:lang w:eastAsia="en-GB"/>
        </w:rPr>
        <w:t>pecial education</w:t>
      </w:r>
      <w:r w:rsidR="00D92F17" w:rsidRPr="00376071">
        <w:rPr>
          <w:sz w:val="24"/>
          <w:szCs w:val="24"/>
          <w:lang w:eastAsia="en-GB"/>
        </w:rPr>
        <w:t xml:space="preserve"> establishment says of their children which has often confined them to isolation/segregation and li</w:t>
      </w:r>
      <w:r w:rsidR="00376071" w:rsidRPr="00376071">
        <w:rPr>
          <w:sz w:val="24"/>
          <w:szCs w:val="24"/>
          <w:lang w:eastAsia="en-GB"/>
        </w:rPr>
        <w:t>m</w:t>
      </w:r>
      <w:r w:rsidR="00D92F17" w:rsidRPr="00376071">
        <w:rPr>
          <w:sz w:val="24"/>
          <w:szCs w:val="24"/>
          <w:lang w:eastAsia="en-GB"/>
        </w:rPr>
        <w:t>ited lif</w:t>
      </w:r>
      <w:r w:rsidR="00376071" w:rsidRPr="00376071">
        <w:rPr>
          <w:sz w:val="24"/>
          <w:szCs w:val="24"/>
          <w:lang w:eastAsia="en-GB"/>
        </w:rPr>
        <w:t>e-</w:t>
      </w:r>
      <w:r w:rsidR="00D92F17" w:rsidRPr="00376071">
        <w:rPr>
          <w:sz w:val="24"/>
          <w:szCs w:val="24"/>
          <w:lang w:eastAsia="en-GB"/>
        </w:rPr>
        <w:t xml:space="preserve"> chances</w:t>
      </w:r>
      <w:r w:rsidR="00376071">
        <w:rPr>
          <w:sz w:val="24"/>
          <w:szCs w:val="24"/>
          <w:lang w:eastAsia="en-GB"/>
        </w:rPr>
        <w:t>.</w:t>
      </w:r>
      <w:r w:rsidR="00557DE5">
        <w:rPr>
          <w:sz w:val="24"/>
          <w:szCs w:val="24"/>
          <w:lang w:eastAsia="en-GB"/>
        </w:rPr>
        <w:t xml:space="preserve"> </w:t>
      </w:r>
      <w:r w:rsidR="005E2CA5">
        <w:rPr>
          <w:sz w:val="24"/>
          <w:szCs w:val="24"/>
          <w:lang w:eastAsia="en-GB"/>
        </w:rPr>
        <w:t>Some</w:t>
      </w:r>
      <w:r w:rsidR="00557DE5">
        <w:rPr>
          <w:sz w:val="24"/>
          <w:szCs w:val="24"/>
          <w:lang w:eastAsia="en-GB"/>
        </w:rPr>
        <w:t xml:space="preserve"> have championed their children’s human rights, fought for their equality</w:t>
      </w:r>
      <w:r w:rsidR="005E2CA5">
        <w:rPr>
          <w:sz w:val="24"/>
          <w:szCs w:val="24"/>
          <w:lang w:eastAsia="en-GB"/>
        </w:rPr>
        <w:t xml:space="preserve"> and their inclusive education. Others like the parent </w:t>
      </w:r>
      <w:r w:rsidR="00340E65">
        <w:rPr>
          <w:sz w:val="24"/>
          <w:szCs w:val="24"/>
          <w:lang w:eastAsia="en-GB"/>
        </w:rPr>
        <w:t xml:space="preserve">70 years ago who set up Scope (previously the Spastic Society) </w:t>
      </w:r>
      <w:r w:rsidR="008E4325">
        <w:rPr>
          <w:sz w:val="24"/>
          <w:szCs w:val="24"/>
          <w:lang w:eastAsia="en-GB"/>
        </w:rPr>
        <w:t>or Mencap</w:t>
      </w:r>
      <w:r w:rsidR="004665DD">
        <w:rPr>
          <w:sz w:val="24"/>
          <w:szCs w:val="24"/>
          <w:lang w:eastAsia="en-GB"/>
        </w:rPr>
        <w:t xml:space="preserve"> or more recently the National Autism Society</w:t>
      </w:r>
      <w:r w:rsidR="008E4325">
        <w:rPr>
          <w:sz w:val="24"/>
          <w:szCs w:val="24"/>
          <w:lang w:eastAsia="en-GB"/>
        </w:rPr>
        <w:t xml:space="preserve"> fought for their disabled children to go to school</w:t>
      </w:r>
      <w:r w:rsidR="00CC5E2D">
        <w:rPr>
          <w:sz w:val="24"/>
          <w:szCs w:val="24"/>
          <w:lang w:eastAsia="en-GB"/>
        </w:rPr>
        <w:t xml:space="preserve">, </w:t>
      </w:r>
      <w:r w:rsidR="008E4325">
        <w:rPr>
          <w:sz w:val="24"/>
          <w:szCs w:val="24"/>
          <w:lang w:eastAsia="en-GB"/>
        </w:rPr>
        <w:t>special schools they set up</w:t>
      </w:r>
      <w:r w:rsidR="004665DD">
        <w:rPr>
          <w:sz w:val="24"/>
          <w:szCs w:val="24"/>
          <w:lang w:eastAsia="en-GB"/>
        </w:rPr>
        <w:t xml:space="preserve"> as the </w:t>
      </w:r>
      <w:r w:rsidR="000F1BEF">
        <w:rPr>
          <w:sz w:val="24"/>
          <w:szCs w:val="24"/>
          <w:lang w:eastAsia="en-GB"/>
        </w:rPr>
        <w:t>education system could or would not meet their needs.</w:t>
      </w:r>
      <w:r w:rsidR="00FD18ED">
        <w:rPr>
          <w:sz w:val="24"/>
          <w:szCs w:val="24"/>
          <w:lang w:eastAsia="en-GB"/>
        </w:rPr>
        <w:t xml:space="preserve"> All the major advances in inclusive education on the ground came from parents fighting for their child’s rights to be included. An organisation</w:t>
      </w:r>
      <w:hyperlink r:id="rId92" w:history="1">
        <w:r w:rsidR="00FD18ED" w:rsidRPr="00AB3B7B">
          <w:rPr>
            <w:rStyle w:val="Hyperlink"/>
            <w:sz w:val="24"/>
            <w:szCs w:val="24"/>
            <w:lang w:eastAsia="en-GB"/>
          </w:rPr>
          <w:t xml:space="preserve"> </w:t>
        </w:r>
        <w:r w:rsidR="006333B2" w:rsidRPr="00AB3B7B">
          <w:rPr>
            <w:rStyle w:val="Hyperlink"/>
            <w:sz w:val="24"/>
            <w:szCs w:val="24"/>
            <w:lang w:eastAsia="en-GB"/>
          </w:rPr>
          <w:t>Parents for Inclusion</w:t>
        </w:r>
      </w:hyperlink>
      <w:r w:rsidR="006333B2">
        <w:rPr>
          <w:sz w:val="24"/>
          <w:szCs w:val="24"/>
          <w:lang w:eastAsia="en-GB"/>
        </w:rPr>
        <w:t xml:space="preserve"> </w:t>
      </w:r>
      <w:r w:rsidR="006333B2" w:rsidRPr="006333B2">
        <w:rPr>
          <w:sz w:val="24"/>
          <w:szCs w:val="24"/>
          <w:lang w:eastAsia="en-GB"/>
        </w:rPr>
        <w:t>was</w:t>
      </w:r>
      <w:r w:rsidR="006333B2">
        <w:rPr>
          <w:sz w:val="24"/>
          <w:szCs w:val="24"/>
          <w:lang w:eastAsia="en-GB"/>
        </w:rPr>
        <w:t xml:space="preserve"> </w:t>
      </w:r>
      <w:r w:rsidR="006333B2" w:rsidRPr="006333B2">
        <w:rPr>
          <w:sz w:val="24"/>
          <w:szCs w:val="24"/>
          <w:lang w:eastAsia="en-GB"/>
        </w:rPr>
        <w:t>formed</w:t>
      </w:r>
      <w:r w:rsidR="006333B2">
        <w:rPr>
          <w:sz w:val="24"/>
          <w:szCs w:val="24"/>
          <w:lang w:eastAsia="en-GB"/>
        </w:rPr>
        <w:t xml:space="preserve"> </w:t>
      </w:r>
      <w:r w:rsidR="006333B2" w:rsidRPr="006333B2">
        <w:rPr>
          <w:sz w:val="24"/>
          <w:szCs w:val="24"/>
          <w:lang w:eastAsia="en-GB"/>
        </w:rPr>
        <w:t>in the</w:t>
      </w:r>
      <w:r w:rsidR="00A556E4">
        <w:rPr>
          <w:sz w:val="24"/>
          <w:szCs w:val="24"/>
          <w:lang w:eastAsia="en-GB"/>
        </w:rPr>
        <w:t xml:space="preserve"> </w:t>
      </w:r>
      <w:r w:rsidR="006333B2" w:rsidRPr="006333B2">
        <w:rPr>
          <w:sz w:val="24"/>
          <w:szCs w:val="24"/>
          <w:lang w:eastAsia="en-GB"/>
        </w:rPr>
        <w:t>1980s</w:t>
      </w:r>
      <w:r w:rsidR="00A556E4">
        <w:rPr>
          <w:sz w:val="24"/>
          <w:szCs w:val="24"/>
          <w:lang w:eastAsia="en-GB"/>
        </w:rPr>
        <w:t xml:space="preserve"> </w:t>
      </w:r>
      <w:r w:rsidR="006333B2" w:rsidRPr="006333B2">
        <w:rPr>
          <w:sz w:val="24"/>
          <w:szCs w:val="24"/>
          <w:lang w:eastAsia="en-GB"/>
        </w:rPr>
        <w:t>by</w:t>
      </w:r>
      <w:r w:rsidR="00A556E4">
        <w:rPr>
          <w:sz w:val="24"/>
          <w:szCs w:val="24"/>
          <w:lang w:eastAsia="en-GB"/>
        </w:rPr>
        <w:t xml:space="preserve"> </w:t>
      </w:r>
      <w:r w:rsidR="006333B2" w:rsidRPr="006333B2">
        <w:rPr>
          <w:sz w:val="24"/>
          <w:szCs w:val="24"/>
          <w:lang w:eastAsia="en-GB"/>
        </w:rPr>
        <w:t>parents</w:t>
      </w:r>
      <w:r w:rsidR="00A556E4">
        <w:rPr>
          <w:sz w:val="24"/>
          <w:szCs w:val="24"/>
          <w:lang w:eastAsia="en-GB"/>
        </w:rPr>
        <w:t xml:space="preserve"> </w:t>
      </w:r>
      <w:r w:rsidR="006333B2" w:rsidRPr="006333B2">
        <w:rPr>
          <w:sz w:val="24"/>
          <w:szCs w:val="24"/>
          <w:lang w:eastAsia="en-GB"/>
        </w:rPr>
        <w:t>who</w:t>
      </w:r>
      <w:r w:rsidR="00A556E4">
        <w:rPr>
          <w:sz w:val="24"/>
          <w:szCs w:val="24"/>
          <w:lang w:eastAsia="en-GB"/>
        </w:rPr>
        <w:t xml:space="preserve"> </w:t>
      </w:r>
      <w:r w:rsidR="006333B2" w:rsidRPr="006333B2">
        <w:rPr>
          <w:sz w:val="24"/>
          <w:szCs w:val="24"/>
          <w:lang w:eastAsia="en-GB"/>
        </w:rPr>
        <w:t>wanted inclusion</w:t>
      </w:r>
      <w:r w:rsidR="00A556E4">
        <w:rPr>
          <w:sz w:val="24"/>
          <w:szCs w:val="24"/>
          <w:lang w:eastAsia="en-GB"/>
        </w:rPr>
        <w:t xml:space="preserve"> </w:t>
      </w:r>
      <w:r w:rsidR="006333B2" w:rsidRPr="006333B2">
        <w:rPr>
          <w:sz w:val="24"/>
          <w:szCs w:val="24"/>
          <w:lang w:eastAsia="en-GB"/>
        </w:rPr>
        <w:t>for</w:t>
      </w:r>
      <w:r w:rsidR="00A556E4">
        <w:rPr>
          <w:sz w:val="24"/>
          <w:szCs w:val="24"/>
          <w:lang w:eastAsia="en-GB"/>
        </w:rPr>
        <w:t xml:space="preserve"> </w:t>
      </w:r>
      <w:r w:rsidR="006333B2" w:rsidRPr="006333B2">
        <w:rPr>
          <w:sz w:val="24"/>
          <w:szCs w:val="24"/>
          <w:lang w:eastAsia="en-GB"/>
        </w:rPr>
        <w:t>their</w:t>
      </w:r>
      <w:r w:rsidR="00A556E4">
        <w:rPr>
          <w:sz w:val="24"/>
          <w:szCs w:val="24"/>
          <w:lang w:eastAsia="en-GB"/>
        </w:rPr>
        <w:t xml:space="preserve"> </w:t>
      </w:r>
      <w:r w:rsidR="006333B2" w:rsidRPr="006333B2">
        <w:rPr>
          <w:sz w:val="24"/>
          <w:szCs w:val="24"/>
          <w:lang w:eastAsia="en-GB"/>
        </w:rPr>
        <w:t>disabled</w:t>
      </w:r>
      <w:r w:rsidR="00A556E4">
        <w:rPr>
          <w:sz w:val="24"/>
          <w:szCs w:val="24"/>
          <w:lang w:eastAsia="en-GB"/>
        </w:rPr>
        <w:t xml:space="preserve"> </w:t>
      </w:r>
      <w:r w:rsidR="006333B2" w:rsidRPr="006333B2">
        <w:rPr>
          <w:sz w:val="24"/>
          <w:szCs w:val="24"/>
          <w:lang w:eastAsia="en-GB"/>
        </w:rPr>
        <w:t>children and</w:t>
      </w:r>
      <w:r w:rsidR="00665751">
        <w:rPr>
          <w:sz w:val="24"/>
          <w:szCs w:val="24"/>
          <w:lang w:eastAsia="en-GB"/>
        </w:rPr>
        <w:t xml:space="preserve"> </w:t>
      </w:r>
      <w:r w:rsidR="006333B2" w:rsidRPr="006333B2">
        <w:rPr>
          <w:sz w:val="24"/>
          <w:szCs w:val="24"/>
          <w:lang w:eastAsia="en-GB"/>
        </w:rPr>
        <w:t>disabled</w:t>
      </w:r>
      <w:r w:rsidR="00665751">
        <w:rPr>
          <w:sz w:val="24"/>
          <w:szCs w:val="24"/>
          <w:lang w:eastAsia="en-GB"/>
        </w:rPr>
        <w:t xml:space="preserve"> </w:t>
      </w:r>
      <w:r w:rsidR="006333B2" w:rsidRPr="006333B2">
        <w:rPr>
          <w:sz w:val="24"/>
          <w:szCs w:val="24"/>
          <w:lang w:eastAsia="en-GB"/>
        </w:rPr>
        <w:t>activists</w:t>
      </w:r>
      <w:r w:rsidR="00CC1768">
        <w:rPr>
          <w:sz w:val="24"/>
          <w:szCs w:val="24"/>
          <w:lang w:eastAsia="en-GB"/>
        </w:rPr>
        <w:t xml:space="preserve">, </w:t>
      </w:r>
      <w:r w:rsidR="006333B2" w:rsidRPr="006333B2">
        <w:rPr>
          <w:sz w:val="24"/>
          <w:szCs w:val="24"/>
          <w:lang w:eastAsia="en-GB"/>
        </w:rPr>
        <w:t>a</w:t>
      </w:r>
      <w:r w:rsidR="00665751">
        <w:rPr>
          <w:sz w:val="24"/>
          <w:szCs w:val="24"/>
          <w:lang w:eastAsia="en-GB"/>
        </w:rPr>
        <w:t xml:space="preserve"> </w:t>
      </w:r>
      <w:r w:rsidR="006333B2" w:rsidRPr="006333B2">
        <w:rPr>
          <w:sz w:val="24"/>
          <w:szCs w:val="24"/>
          <w:lang w:eastAsia="en-GB"/>
        </w:rPr>
        <w:t>fusion which</w:t>
      </w:r>
      <w:r w:rsidR="00665751">
        <w:rPr>
          <w:sz w:val="24"/>
          <w:szCs w:val="24"/>
          <w:lang w:eastAsia="en-GB"/>
        </w:rPr>
        <w:t xml:space="preserve"> </w:t>
      </w:r>
      <w:r w:rsidR="006333B2" w:rsidRPr="006333B2">
        <w:rPr>
          <w:sz w:val="24"/>
          <w:szCs w:val="24"/>
          <w:lang w:eastAsia="en-GB"/>
        </w:rPr>
        <w:t>led</w:t>
      </w:r>
      <w:r w:rsidR="00665751">
        <w:rPr>
          <w:sz w:val="24"/>
          <w:szCs w:val="24"/>
          <w:lang w:eastAsia="en-GB"/>
        </w:rPr>
        <w:t xml:space="preserve"> </w:t>
      </w:r>
      <w:r w:rsidR="006333B2" w:rsidRPr="006333B2">
        <w:rPr>
          <w:sz w:val="24"/>
          <w:szCs w:val="24"/>
          <w:lang w:eastAsia="en-GB"/>
        </w:rPr>
        <w:t>to</w:t>
      </w:r>
      <w:r w:rsidR="00665751">
        <w:rPr>
          <w:sz w:val="24"/>
          <w:szCs w:val="24"/>
          <w:lang w:eastAsia="en-GB"/>
        </w:rPr>
        <w:t xml:space="preserve"> </w:t>
      </w:r>
      <w:r w:rsidR="006333B2" w:rsidRPr="006333B2">
        <w:rPr>
          <w:sz w:val="24"/>
          <w:szCs w:val="24"/>
          <w:lang w:eastAsia="en-GB"/>
        </w:rPr>
        <w:t>an</w:t>
      </w:r>
      <w:r w:rsidR="00665751">
        <w:rPr>
          <w:sz w:val="24"/>
          <w:szCs w:val="24"/>
          <w:lang w:eastAsia="en-GB"/>
        </w:rPr>
        <w:t xml:space="preserve"> </w:t>
      </w:r>
      <w:r w:rsidR="006333B2" w:rsidRPr="006333B2">
        <w:rPr>
          <w:sz w:val="24"/>
          <w:szCs w:val="24"/>
          <w:lang w:eastAsia="en-GB"/>
        </w:rPr>
        <w:t>entirely</w:t>
      </w:r>
      <w:r w:rsidR="00665751">
        <w:rPr>
          <w:sz w:val="24"/>
          <w:szCs w:val="24"/>
          <w:lang w:eastAsia="en-GB"/>
        </w:rPr>
        <w:t xml:space="preserve"> </w:t>
      </w:r>
      <w:r w:rsidR="006333B2" w:rsidRPr="006333B2">
        <w:rPr>
          <w:sz w:val="24"/>
          <w:szCs w:val="24"/>
          <w:lang w:eastAsia="en-GB"/>
        </w:rPr>
        <w:t>new perspective,</w:t>
      </w:r>
      <w:r w:rsidR="00665751">
        <w:rPr>
          <w:sz w:val="24"/>
          <w:szCs w:val="24"/>
          <w:lang w:eastAsia="en-GB"/>
        </w:rPr>
        <w:t xml:space="preserve"> </w:t>
      </w:r>
      <w:r w:rsidR="006333B2" w:rsidRPr="006333B2">
        <w:rPr>
          <w:sz w:val="24"/>
          <w:szCs w:val="24"/>
          <w:lang w:eastAsia="en-GB"/>
        </w:rPr>
        <w:t>so</w:t>
      </w:r>
      <w:r w:rsidR="00665751">
        <w:rPr>
          <w:sz w:val="24"/>
          <w:szCs w:val="24"/>
          <w:lang w:eastAsia="en-GB"/>
        </w:rPr>
        <w:t xml:space="preserve"> </w:t>
      </w:r>
      <w:r w:rsidR="006333B2" w:rsidRPr="006333B2">
        <w:rPr>
          <w:sz w:val="24"/>
          <w:szCs w:val="24"/>
          <w:lang w:eastAsia="en-GB"/>
        </w:rPr>
        <w:t>that</w:t>
      </w:r>
      <w:r w:rsidR="00075E70">
        <w:rPr>
          <w:sz w:val="24"/>
          <w:szCs w:val="24"/>
          <w:lang w:eastAsia="en-GB"/>
        </w:rPr>
        <w:t xml:space="preserve"> </w:t>
      </w:r>
      <w:r w:rsidR="006333B2" w:rsidRPr="006333B2">
        <w:rPr>
          <w:sz w:val="24"/>
          <w:szCs w:val="24"/>
          <w:lang w:eastAsia="en-GB"/>
        </w:rPr>
        <w:t>parents</w:t>
      </w:r>
      <w:r w:rsidR="00075E70">
        <w:rPr>
          <w:sz w:val="24"/>
          <w:szCs w:val="24"/>
          <w:lang w:eastAsia="en-GB"/>
        </w:rPr>
        <w:t xml:space="preserve"> </w:t>
      </w:r>
      <w:r w:rsidR="006333B2" w:rsidRPr="006333B2">
        <w:rPr>
          <w:sz w:val="24"/>
          <w:szCs w:val="24"/>
          <w:lang w:eastAsia="en-GB"/>
        </w:rPr>
        <w:t xml:space="preserve">became </w:t>
      </w:r>
      <w:r w:rsidR="006333B2" w:rsidRPr="00075E70">
        <w:rPr>
          <w:b/>
          <w:bCs/>
          <w:sz w:val="24"/>
          <w:szCs w:val="24"/>
          <w:lang w:eastAsia="en-GB"/>
        </w:rPr>
        <w:t>allies</w:t>
      </w:r>
      <w:r w:rsidR="00075E70">
        <w:rPr>
          <w:sz w:val="24"/>
          <w:szCs w:val="24"/>
          <w:lang w:eastAsia="en-GB"/>
        </w:rPr>
        <w:t xml:space="preserve"> </w:t>
      </w:r>
      <w:r w:rsidR="006333B2" w:rsidRPr="006333B2">
        <w:rPr>
          <w:sz w:val="24"/>
          <w:szCs w:val="24"/>
          <w:lang w:eastAsia="en-GB"/>
        </w:rPr>
        <w:t>in</w:t>
      </w:r>
      <w:r w:rsidR="00075E70">
        <w:rPr>
          <w:sz w:val="24"/>
          <w:szCs w:val="24"/>
          <w:lang w:eastAsia="en-GB"/>
        </w:rPr>
        <w:t xml:space="preserve"> </w:t>
      </w:r>
      <w:r w:rsidR="006333B2" w:rsidRPr="006333B2">
        <w:rPr>
          <w:sz w:val="24"/>
          <w:szCs w:val="24"/>
          <w:lang w:eastAsia="en-GB"/>
        </w:rPr>
        <w:t>their</w:t>
      </w:r>
      <w:r w:rsidR="00075E70">
        <w:rPr>
          <w:sz w:val="24"/>
          <w:szCs w:val="24"/>
          <w:lang w:eastAsia="en-GB"/>
        </w:rPr>
        <w:t xml:space="preserve"> </w:t>
      </w:r>
      <w:r w:rsidR="006333B2" w:rsidRPr="006333B2">
        <w:rPr>
          <w:sz w:val="24"/>
          <w:szCs w:val="24"/>
          <w:lang w:eastAsia="en-GB"/>
        </w:rPr>
        <w:t>children’s</w:t>
      </w:r>
      <w:r w:rsidR="00075E70">
        <w:rPr>
          <w:sz w:val="24"/>
          <w:szCs w:val="24"/>
          <w:lang w:eastAsia="en-GB"/>
        </w:rPr>
        <w:t xml:space="preserve"> </w:t>
      </w:r>
      <w:r w:rsidR="006333B2" w:rsidRPr="006333B2">
        <w:rPr>
          <w:sz w:val="24"/>
          <w:szCs w:val="24"/>
          <w:lang w:eastAsia="en-GB"/>
        </w:rPr>
        <w:t xml:space="preserve">struggle. </w:t>
      </w:r>
      <w:r w:rsidR="005C55F2">
        <w:rPr>
          <w:sz w:val="24"/>
          <w:szCs w:val="24"/>
          <w:lang w:eastAsia="en-GB"/>
        </w:rPr>
        <w:t>For lack</w:t>
      </w:r>
      <w:r w:rsidR="006F005F">
        <w:rPr>
          <w:sz w:val="24"/>
          <w:szCs w:val="24"/>
          <w:lang w:eastAsia="en-GB"/>
        </w:rPr>
        <w:t xml:space="preserve"> </w:t>
      </w:r>
      <w:r w:rsidR="005C55F2">
        <w:rPr>
          <w:sz w:val="24"/>
          <w:szCs w:val="24"/>
          <w:lang w:eastAsia="en-GB"/>
        </w:rPr>
        <w:t xml:space="preserve">of funding after </w:t>
      </w:r>
      <w:r w:rsidR="006F005F">
        <w:rPr>
          <w:sz w:val="24"/>
          <w:szCs w:val="24"/>
          <w:lang w:eastAsia="en-GB"/>
        </w:rPr>
        <w:t>3</w:t>
      </w:r>
      <w:r w:rsidR="005C55F2">
        <w:rPr>
          <w:sz w:val="24"/>
          <w:szCs w:val="24"/>
          <w:lang w:eastAsia="en-GB"/>
        </w:rPr>
        <w:t>0 years forced to close</w:t>
      </w:r>
      <w:r w:rsidR="00CC5E2D">
        <w:rPr>
          <w:sz w:val="24"/>
          <w:szCs w:val="24"/>
          <w:lang w:eastAsia="en-GB"/>
        </w:rPr>
        <w:t>.</w:t>
      </w:r>
      <w:r w:rsidR="005C55F2">
        <w:rPr>
          <w:sz w:val="24"/>
          <w:szCs w:val="24"/>
          <w:lang w:eastAsia="en-GB"/>
        </w:rPr>
        <w:t xml:space="preserve"> </w:t>
      </w:r>
      <w:hyperlink r:id="rId93" w:history="1">
        <w:r w:rsidR="006333B2" w:rsidRPr="005218B6">
          <w:rPr>
            <w:rStyle w:val="Hyperlink"/>
            <w:b/>
            <w:bCs/>
            <w:sz w:val="24"/>
            <w:szCs w:val="24"/>
            <w:lang w:eastAsia="en-GB"/>
          </w:rPr>
          <w:t>Parents</w:t>
        </w:r>
        <w:r w:rsidR="006F005F" w:rsidRPr="005218B6">
          <w:rPr>
            <w:rStyle w:val="Hyperlink"/>
            <w:b/>
            <w:bCs/>
            <w:sz w:val="24"/>
            <w:szCs w:val="24"/>
            <w:lang w:eastAsia="en-GB"/>
          </w:rPr>
          <w:t xml:space="preserve"> </w:t>
        </w:r>
        <w:r w:rsidR="006333B2" w:rsidRPr="005218B6">
          <w:rPr>
            <w:rStyle w:val="Hyperlink"/>
            <w:b/>
            <w:bCs/>
            <w:sz w:val="24"/>
            <w:szCs w:val="24"/>
            <w:lang w:eastAsia="en-GB"/>
          </w:rPr>
          <w:t>for</w:t>
        </w:r>
        <w:r w:rsidR="006F005F" w:rsidRPr="005218B6">
          <w:rPr>
            <w:rStyle w:val="Hyperlink"/>
            <w:b/>
            <w:bCs/>
            <w:sz w:val="24"/>
            <w:szCs w:val="24"/>
            <w:lang w:eastAsia="en-GB"/>
          </w:rPr>
          <w:t xml:space="preserve"> </w:t>
        </w:r>
        <w:r w:rsidR="006333B2" w:rsidRPr="005218B6">
          <w:rPr>
            <w:rStyle w:val="Hyperlink"/>
            <w:b/>
            <w:bCs/>
            <w:sz w:val="24"/>
            <w:szCs w:val="24"/>
            <w:lang w:eastAsia="en-GB"/>
          </w:rPr>
          <w:t>Inclusion’s</w:t>
        </w:r>
      </w:hyperlink>
      <w:r w:rsidR="006F005F">
        <w:rPr>
          <w:sz w:val="24"/>
          <w:szCs w:val="24"/>
          <w:lang w:eastAsia="en-GB"/>
        </w:rPr>
        <w:t xml:space="preserve"> </w:t>
      </w:r>
      <w:r w:rsidR="006333B2" w:rsidRPr="006333B2">
        <w:rPr>
          <w:sz w:val="24"/>
          <w:szCs w:val="24"/>
          <w:lang w:eastAsia="en-GB"/>
        </w:rPr>
        <w:t>mission</w:t>
      </w:r>
      <w:r w:rsidR="006F005F">
        <w:rPr>
          <w:sz w:val="24"/>
          <w:szCs w:val="24"/>
          <w:lang w:eastAsia="en-GB"/>
        </w:rPr>
        <w:t xml:space="preserve"> </w:t>
      </w:r>
      <w:r w:rsidR="006333B2" w:rsidRPr="006333B2">
        <w:rPr>
          <w:sz w:val="24"/>
          <w:szCs w:val="24"/>
          <w:lang w:eastAsia="en-GB"/>
        </w:rPr>
        <w:t>statement</w:t>
      </w:r>
      <w:r w:rsidR="00F71348">
        <w:rPr>
          <w:sz w:val="24"/>
          <w:szCs w:val="24"/>
          <w:lang w:eastAsia="en-GB"/>
        </w:rPr>
        <w:t xml:space="preserve"> </w:t>
      </w:r>
      <w:r w:rsidR="006333B2" w:rsidRPr="006333B2">
        <w:rPr>
          <w:sz w:val="24"/>
          <w:szCs w:val="24"/>
          <w:lang w:eastAsia="en-GB"/>
        </w:rPr>
        <w:t>says</w:t>
      </w:r>
      <w:r w:rsidR="006F005F">
        <w:rPr>
          <w:sz w:val="24"/>
          <w:szCs w:val="24"/>
          <w:lang w:eastAsia="en-GB"/>
        </w:rPr>
        <w:t xml:space="preserve"> </w:t>
      </w:r>
      <w:r w:rsidR="006333B2" w:rsidRPr="006333B2">
        <w:rPr>
          <w:sz w:val="24"/>
          <w:szCs w:val="24"/>
          <w:lang w:eastAsia="en-GB"/>
        </w:rPr>
        <w:t>:</w:t>
      </w:r>
    </w:p>
    <w:p w14:paraId="0E25D01F" w14:textId="0B4459E1" w:rsidR="004C0978" w:rsidRPr="00376071" w:rsidRDefault="000B1EDB" w:rsidP="00C80936">
      <w:pPr>
        <w:rPr>
          <w:sz w:val="24"/>
          <w:szCs w:val="24"/>
          <w:lang w:eastAsia="en-GB"/>
        </w:rPr>
      </w:pPr>
      <w:r>
        <w:rPr>
          <w:noProof/>
        </w:rPr>
        <w:drawing>
          <wp:anchor distT="0" distB="0" distL="114300" distR="114300" simplePos="0" relativeHeight="251681792" behindDoc="1" locked="0" layoutInCell="1" allowOverlap="1" wp14:anchorId="34820A90" wp14:editId="07DE3938">
            <wp:simplePos x="0" y="0"/>
            <wp:positionH relativeFrom="column">
              <wp:posOffset>-142594</wp:posOffset>
            </wp:positionH>
            <wp:positionV relativeFrom="paragraph">
              <wp:posOffset>804768</wp:posOffset>
            </wp:positionV>
            <wp:extent cx="4526280" cy="2825750"/>
            <wp:effectExtent l="0" t="0" r="7620" b="0"/>
            <wp:wrapTight wrapText="bothSides">
              <wp:wrapPolygon edited="0">
                <wp:start x="0" y="0"/>
                <wp:lineTo x="0" y="21406"/>
                <wp:lineTo x="21545" y="21406"/>
                <wp:lineTo x="21545" y="0"/>
                <wp:lineTo x="0" y="0"/>
              </wp:wrapPolygon>
            </wp:wrapTight>
            <wp:docPr id="520279695" name="Picture 1" descr="Photo in colour Oil Painting 6'by 8'Portrait of a Movement. Rosa Branson, 2010 . On the left side are images of the historic segregation and isolation of disabled children.  On the Right  images of inclusive education going on. On the Right top organisations and leading activistswho helped make the change Diana Simpson of PI, CSIE, Incluision Now, Alliance for Inclusive Education and Miceliune Mason,  Disability Equality in Education &amp; Richard Rieser, Change. A demonstration outside DFEE. A large sun in centre  and Welcome and a child with a hat holding out their arms to pictures of other disable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79695" name="Picture 1" descr="Photo in colour Oil Painting 6'by 8'Portrait of a Movement. Rosa Branson, 2010 . On the left side are images of the historic segregation and isolation of disabled children.  On the Right  images of inclusive education going on. On the Right top organisations and leading activistswho helped make the change Diana Simpson of PI, CSIE, Incluision Now, Alliance for Inclusive Education and Miceliune Mason,  Disability Equality in Education &amp; Richard Rieser, Change. A demonstration outside DFEE. A large sun in centre  and Welcome and a child with a hat holding out their arms to pictures of other disabled children"/>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526280" cy="2825750"/>
                    </a:xfrm>
                    <a:prstGeom prst="rect">
                      <a:avLst/>
                    </a:prstGeom>
                  </pic:spPr>
                </pic:pic>
              </a:graphicData>
            </a:graphic>
            <wp14:sizeRelH relativeFrom="page">
              <wp14:pctWidth>0</wp14:pctWidth>
            </wp14:sizeRelH>
            <wp14:sizeRelV relativeFrom="page">
              <wp14:pctHeight>0</wp14:pctHeight>
            </wp14:sizeRelV>
          </wp:anchor>
        </w:drawing>
      </w:r>
      <w:r w:rsidR="00F71348">
        <w:rPr>
          <w:sz w:val="24"/>
          <w:szCs w:val="24"/>
          <w:lang w:eastAsia="en-GB"/>
        </w:rPr>
        <w:t>“</w:t>
      </w:r>
      <w:r w:rsidR="006333B2" w:rsidRPr="006333B2">
        <w:rPr>
          <w:sz w:val="24"/>
          <w:szCs w:val="24"/>
          <w:lang w:eastAsia="en-GB"/>
        </w:rPr>
        <w:t>We</w:t>
      </w:r>
      <w:r w:rsidR="00F71348">
        <w:rPr>
          <w:sz w:val="24"/>
          <w:szCs w:val="24"/>
          <w:lang w:eastAsia="en-GB"/>
        </w:rPr>
        <w:t xml:space="preserve"> </w:t>
      </w:r>
      <w:r w:rsidR="006333B2" w:rsidRPr="006333B2">
        <w:rPr>
          <w:sz w:val="24"/>
          <w:szCs w:val="24"/>
          <w:lang w:eastAsia="en-GB"/>
        </w:rPr>
        <w:t>believe</w:t>
      </w:r>
      <w:r w:rsidR="006F005F">
        <w:rPr>
          <w:sz w:val="24"/>
          <w:szCs w:val="24"/>
          <w:lang w:eastAsia="en-GB"/>
        </w:rPr>
        <w:t xml:space="preserve"> </w:t>
      </w:r>
      <w:r w:rsidR="006333B2" w:rsidRPr="006333B2">
        <w:rPr>
          <w:sz w:val="24"/>
          <w:szCs w:val="24"/>
          <w:lang w:eastAsia="en-GB"/>
        </w:rPr>
        <w:t>that</w:t>
      </w:r>
      <w:r w:rsidR="006F005F">
        <w:rPr>
          <w:sz w:val="24"/>
          <w:szCs w:val="24"/>
          <w:lang w:eastAsia="en-GB"/>
        </w:rPr>
        <w:t xml:space="preserve"> </w:t>
      </w:r>
      <w:r w:rsidR="006333B2" w:rsidRPr="006333B2">
        <w:rPr>
          <w:sz w:val="24"/>
          <w:szCs w:val="24"/>
          <w:lang w:eastAsia="en-GB"/>
        </w:rPr>
        <w:t>it</w:t>
      </w:r>
      <w:r w:rsidR="006F005F">
        <w:rPr>
          <w:sz w:val="24"/>
          <w:szCs w:val="24"/>
          <w:lang w:eastAsia="en-GB"/>
        </w:rPr>
        <w:t xml:space="preserve"> </w:t>
      </w:r>
      <w:r w:rsidR="006333B2" w:rsidRPr="006333B2">
        <w:rPr>
          <w:sz w:val="24"/>
          <w:szCs w:val="24"/>
          <w:lang w:eastAsia="en-GB"/>
        </w:rPr>
        <w:t>is</w:t>
      </w:r>
      <w:r w:rsidR="006F005F">
        <w:rPr>
          <w:sz w:val="24"/>
          <w:szCs w:val="24"/>
          <w:lang w:eastAsia="en-GB"/>
        </w:rPr>
        <w:t xml:space="preserve"> </w:t>
      </w:r>
      <w:r w:rsidR="006333B2" w:rsidRPr="006333B2">
        <w:rPr>
          <w:sz w:val="24"/>
          <w:szCs w:val="24"/>
          <w:lang w:eastAsia="en-GB"/>
        </w:rPr>
        <w:t>physical and</w:t>
      </w:r>
      <w:r w:rsidR="006F005F">
        <w:rPr>
          <w:sz w:val="24"/>
          <w:szCs w:val="24"/>
          <w:lang w:eastAsia="en-GB"/>
        </w:rPr>
        <w:t xml:space="preserve"> </w:t>
      </w:r>
      <w:r w:rsidR="006333B2" w:rsidRPr="006333B2">
        <w:rPr>
          <w:sz w:val="24"/>
          <w:szCs w:val="24"/>
          <w:lang w:eastAsia="en-GB"/>
        </w:rPr>
        <w:t>social</w:t>
      </w:r>
      <w:r w:rsidR="006F005F">
        <w:rPr>
          <w:sz w:val="24"/>
          <w:szCs w:val="24"/>
          <w:lang w:eastAsia="en-GB"/>
        </w:rPr>
        <w:t xml:space="preserve"> </w:t>
      </w:r>
      <w:r w:rsidR="006333B2" w:rsidRPr="006333B2">
        <w:rPr>
          <w:sz w:val="24"/>
          <w:szCs w:val="24"/>
          <w:lang w:eastAsia="en-GB"/>
        </w:rPr>
        <w:t>barriers</w:t>
      </w:r>
      <w:r w:rsidR="006F005F">
        <w:rPr>
          <w:sz w:val="24"/>
          <w:szCs w:val="24"/>
          <w:lang w:eastAsia="en-GB"/>
        </w:rPr>
        <w:t xml:space="preserve"> </w:t>
      </w:r>
      <w:r w:rsidR="006333B2" w:rsidRPr="006333B2">
        <w:rPr>
          <w:sz w:val="24"/>
          <w:szCs w:val="24"/>
          <w:lang w:eastAsia="en-GB"/>
        </w:rPr>
        <w:t>that</w:t>
      </w:r>
      <w:r w:rsidR="006F005F">
        <w:rPr>
          <w:sz w:val="24"/>
          <w:szCs w:val="24"/>
          <w:lang w:eastAsia="en-GB"/>
        </w:rPr>
        <w:t xml:space="preserve"> </w:t>
      </w:r>
      <w:r w:rsidR="006333B2" w:rsidRPr="006333B2">
        <w:rPr>
          <w:sz w:val="24"/>
          <w:szCs w:val="24"/>
          <w:lang w:eastAsia="en-GB"/>
        </w:rPr>
        <w:t>stop</w:t>
      </w:r>
      <w:r w:rsidR="006F005F">
        <w:rPr>
          <w:sz w:val="24"/>
          <w:szCs w:val="24"/>
          <w:lang w:eastAsia="en-GB"/>
        </w:rPr>
        <w:t xml:space="preserve"> </w:t>
      </w:r>
      <w:r w:rsidR="006333B2" w:rsidRPr="006333B2">
        <w:rPr>
          <w:sz w:val="24"/>
          <w:szCs w:val="24"/>
          <w:lang w:eastAsia="en-GB"/>
        </w:rPr>
        <w:t>disabled</w:t>
      </w:r>
      <w:r w:rsidR="006F005F">
        <w:rPr>
          <w:sz w:val="24"/>
          <w:szCs w:val="24"/>
          <w:lang w:eastAsia="en-GB"/>
        </w:rPr>
        <w:t xml:space="preserve"> </w:t>
      </w:r>
      <w:r w:rsidR="006333B2" w:rsidRPr="006333B2">
        <w:rPr>
          <w:sz w:val="24"/>
          <w:szCs w:val="24"/>
          <w:lang w:eastAsia="en-GB"/>
        </w:rPr>
        <w:t>children</w:t>
      </w:r>
      <w:r w:rsidR="006F005F">
        <w:rPr>
          <w:sz w:val="24"/>
          <w:szCs w:val="24"/>
          <w:lang w:eastAsia="en-GB"/>
        </w:rPr>
        <w:t xml:space="preserve"> </w:t>
      </w:r>
      <w:r w:rsidR="006333B2" w:rsidRPr="006333B2">
        <w:rPr>
          <w:sz w:val="24"/>
          <w:szCs w:val="24"/>
          <w:lang w:eastAsia="en-GB"/>
        </w:rPr>
        <w:t>from</w:t>
      </w:r>
      <w:r w:rsidR="006F005F">
        <w:rPr>
          <w:sz w:val="24"/>
          <w:szCs w:val="24"/>
          <w:lang w:eastAsia="en-GB"/>
        </w:rPr>
        <w:t xml:space="preserve"> </w:t>
      </w:r>
      <w:r w:rsidR="006333B2" w:rsidRPr="006333B2">
        <w:rPr>
          <w:sz w:val="24"/>
          <w:szCs w:val="24"/>
          <w:lang w:eastAsia="en-GB"/>
        </w:rPr>
        <w:t>being</w:t>
      </w:r>
      <w:r w:rsidR="006F005F">
        <w:rPr>
          <w:sz w:val="24"/>
          <w:szCs w:val="24"/>
          <w:lang w:eastAsia="en-GB"/>
        </w:rPr>
        <w:t xml:space="preserve"> </w:t>
      </w:r>
      <w:r w:rsidR="006333B2" w:rsidRPr="006333B2">
        <w:rPr>
          <w:sz w:val="24"/>
          <w:szCs w:val="24"/>
          <w:lang w:eastAsia="en-GB"/>
        </w:rPr>
        <w:t>included,</w:t>
      </w:r>
      <w:r w:rsidR="006F005F">
        <w:rPr>
          <w:sz w:val="24"/>
          <w:szCs w:val="24"/>
          <w:lang w:eastAsia="en-GB"/>
        </w:rPr>
        <w:t xml:space="preserve"> </w:t>
      </w:r>
      <w:r w:rsidR="006333B2" w:rsidRPr="006333B2">
        <w:rPr>
          <w:sz w:val="24"/>
          <w:szCs w:val="24"/>
          <w:lang w:eastAsia="en-GB"/>
        </w:rPr>
        <w:t>rather</w:t>
      </w:r>
      <w:r w:rsidR="006F005F">
        <w:rPr>
          <w:sz w:val="24"/>
          <w:szCs w:val="24"/>
          <w:lang w:eastAsia="en-GB"/>
        </w:rPr>
        <w:t xml:space="preserve"> </w:t>
      </w:r>
      <w:r w:rsidR="006333B2" w:rsidRPr="006333B2">
        <w:rPr>
          <w:sz w:val="24"/>
          <w:szCs w:val="24"/>
          <w:lang w:eastAsia="en-GB"/>
        </w:rPr>
        <w:t>than disabled</w:t>
      </w:r>
      <w:r w:rsidR="006F005F">
        <w:rPr>
          <w:sz w:val="24"/>
          <w:szCs w:val="24"/>
          <w:lang w:eastAsia="en-GB"/>
        </w:rPr>
        <w:t xml:space="preserve"> </w:t>
      </w:r>
      <w:r w:rsidR="006333B2" w:rsidRPr="006333B2">
        <w:rPr>
          <w:sz w:val="24"/>
          <w:szCs w:val="24"/>
          <w:lang w:eastAsia="en-GB"/>
        </w:rPr>
        <w:t>children</w:t>
      </w:r>
      <w:r w:rsidR="006F005F">
        <w:rPr>
          <w:sz w:val="24"/>
          <w:szCs w:val="24"/>
          <w:lang w:eastAsia="en-GB"/>
        </w:rPr>
        <w:t xml:space="preserve"> </w:t>
      </w:r>
      <w:r w:rsidR="006333B2" w:rsidRPr="006333B2">
        <w:rPr>
          <w:sz w:val="24"/>
          <w:szCs w:val="24"/>
          <w:lang w:eastAsia="en-GB"/>
        </w:rPr>
        <w:t>themselves.</w:t>
      </w:r>
      <w:r w:rsidR="006F005F">
        <w:rPr>
          <w:sz w:val="24"/>
          <w:szCs w:val="24"/>
          <w:lang w:eastAsia="en-GB"/>
        </w:rPr>
        <w:t xml:space="preserve"> </w:t>
      </w:r>
      <w:r w:rsidR="006333B2" w:rsidRPr="006333B2">
        <w:rPr>
          <w:sz w:val="24"/>
          <w:szCs w:val="24"/>
          <w:lang w:eastAsia="en-GB"/>
        </w:rPr>
        <w:t>Children</w:t>
      </w:r>
      <w:r w:rsidR="006F005F">
        <w:rPr>
          <w:sz w:val="24"/>
          <w:szCs w:val="24"/>
          <w:lang w:eastAsia="en-GB"/>
        </w:rPr>
        <w:t xml:space="preserve"> </w:t>
      </w:r>
      <w:r w:rsidR="006333B2" w:rsidRPr="006333B2">
        <w:rPr>
          <w:sz w:val="24"/>
          <w:szCs w:val="24"/>
          <w:lang w:eastAsia="en-GB"/>
        </w:rPr>
        <w:t>often</w:t>
      </w:r>
      <w:r w:rsidR="006F005F">
        <w:rPr>
          <w:sz w:val="24"/>
          <w:szCs w:val="24"/>
          <w:lang w:eastAsia="en-GB"/>
        </w:rPr>
        <w:t xml:space="preserve"> </w:t>
      </w:r>
      <w:r w:rsidR="006333B2" w:rsidRPr="006333B2">
        <w:rPr>
          <w:sz w:val="24"/>
          <w:szCs w:val="24"/>
          <w:lang w:eastAsia="en-GB"/>
        </w:rPr>
        <w:t>have</w:t>
      </w:r>
      <w:r w:rsidR="006F005F">
        <w:rPr>
          <w:sz w:val="24"/>
          <w:szCs w:val="24"/>
          <w:lang w:eastAsia="en-GB"/>
        </w:rPr>
        <w:t xml:space="preserve"> </w:t>
      </w:r>
      <w:r w:rsidR="006333B2" w:rsidRPr="006333B2">
        <w:rPr>
          <w:sz w:val="24"/>
          <w:szCs w:val="24"/>
          <w:lang w:eastAsia="en-GB"/>
        </w:rPr>
        <w:t>little</w:t>
      </w:r>
      <w:r w:rsidR="006F005F">
        <w:rPr>
          <w:sz w:val="24"/>
          <w:szCs w:val="24"/>
          <w:lang w:eastAsia="en-GB"/>
        </w:rPr>
        <w:t xml:space="preserve"> </w:t>
      </w:r>
      <w:r w:rsidR="006333B2" w:rsidRPr="006333B2">
        <w:rPr>
          <w:sz w:val="24"/>
          <w:szCs w:val="24"/>
          <w:lang w:eastAsia="en-GB"/>
        </w:rPr>
        <w:t>power</w:t>
      </w:r>
      <w:r w:rsidR="006F005F">
        <w:rPr>
          <w:sz w:val="24"/>
          <w:szCs w:val="24"/>
          <w:lang w:eastAsia="en-GB"/>
        </w:rPr>
        <w:t xml:space="preserve"> </w:t>
      </w:r>
      <w:r w:rsidR="006333B2" w:rsidRPr="006333B2">
        <w:rPr>
          <w:sz w:val="24"/>
          <w:szCs w:val="24"/>
          <w:lang w:eastAsia="en-GB"/>
        </w:rPr>
        <w:t>to</w:t>
      </w:r>
      <w:r w:rsidR="006F005F">
        <w:rPr>
          <w:sz w:val="24"/>
          <w:szCs w:val="24"/>
          <w:lang w:eastAsia="en-GB"/>
        </w:rPr>
        <w:t xml:space="preserve"> </w:t>
      </w:r>
      <w:r w:rsidR="006333B2" w:rsidRPr="006333B2">
        <w:rPr>
          <w:sz w:val="24"/>
          <w:szCs w:val="24"/>
          <w:lang w:eastAsia="en-GB"/>
        </w:rPr>
        <w:t>ask</w:t>
      </w:r>
      <w:r w:rsidR="006F005F">
        <w:rPr>
          <w:sz w:val="24"/>
          <w:szCs w:val="24"/>
          <w:lang w:eastAsia="en-GB"/>
        </w:rPr>
        <w:t xml:space="preserve"> </w:t>
      </w:r>
      <w:r w:rsidR="006333B2" w:rsidRPr="006333B2">
        <w:rPr>
          <w:sz w:val="24"/>
          <w:szCs w:val="24"/>
          <w:lang w:eastAsia="en-GB"/>
        </w:rPr>
        <w:t xml:space="preserve">for </w:t>
      </w:r>
      <w:r w:rsidR="00F71348">
        <w:rPr>
          <w:sz w:val="24"/>
          <w:szCs w:val="24"/>
          <w:lang w:eastAsia="en-GB"/>
        </w:rPr>
        <w:t>what t</w:t>
      </w:r>
      <w:r w:rsidR="006333B2" w:rsidRPr="006333B2">
        <w:rPr>
          <w:sz w:val="24"/>
          <w:szCs w:val="24"/>
          <w:lang w:eastAsia="en-GB"/>
        </w:rPr>
        <w:t>hey</w:t>
      </w:r>
      <w:r w:rsidR="00F71348">
        <w:rPr>
          <w:sz w:val="24"/>
          <w:szCs w:val="24"/>
          <w:lang w:eastAsia="en-GB"/>
        </w:rPr>
        <w:t xml:space="preserve"> </w:t>
      </w:r>
      <w:r w:rsidR="006333B2" w:rsidRPr="006333B2">
        <w:rPr>
          <w:sz w:val="24"/>
          <w:szCs w:val="24"/>
          <w:lang w:eastAsia="en-GB"/>
        </w:rPr>
        <w:t>want.</w:t>
      </w:r>
      <w:r w:rsidR="00F71348">
        <w:rPr>
          <w:sz w:val="24"/>
          <w:szCs w:val="24"/>
          <w:lang w:eastAsia="en-GB"/>
        </w:rPr>
        <w:t xml:space="preserve"> </w:t>
      </w:r>
      <w:r w:rsidR="006333B2" w:rsidRPr="006333B2">
        <w:rPr>
          <w:sz w:val="24"/>
          <w:szCs w:val="24"/>
          <w:lang w:eastAsia="en-GB"/>
        </w:rPr>
        <w:t>They</w:t>
      </w:r>
      <w:r w:rsidR="00F71348">
        <w:rPr>
          <w:sz w:val="24"/>
          <w:szCs w:val="24"/>
          <w:lang w:eastAsia="en-GB"/>
        </w:rPr>
        <w:t xml:space="preserve"> </w:t>
      </w:r>
      <w:r w:rsidR="006333B2" w:rsidRPr="006333B2">
        <w:rPr>
          <w:sz w:val="24"/>
          <w:szCs w:val="24"/>
          <w:lang w:eastAsia="en-GB"/>
        </w:rPr>
        <w:t>say</w:t>
      </w:r>
      <w:r w:rsidR="00F71348">
        <w:rPr>
          <w:sz w:val="24"/>
          <w:szCs w:val="24"/>
          <w:lang w:eastAsia="en-GB"/>
        </w:rPr>
        <w:t xml:space="preserve"> </w:t>
      </w:r>
      <w:r w:rsidR="006333B2" w:rsidRPr="006333B2">
        <w:rPr>
          <w:sz w:val="24"/>
          <w:szCs w:val="24"/>
          <w:lang w:eastAsia="en-GB"/>
        </w:rPr>
        <w:t>they</w:t>
      </w:r>
      <w:r w:rsidR="00F71348">
        <w:rPr>
          <w:sz w:val="24"/>
          <w:szCs w:val="24"/>
          <w:lang w:eastAsia="en-GB"/>
        </w:rPr>
        <w:t xml:space="preserve"> </w:t>
      </w:r>
      <w:r w:rsidR="006333B2" w:rsidRPr="006333B2">
        <w:rPr>
          <w:sz w:val="24"/>
          <w:szCs w:val="24"/>
          <w:lang w:eastAsia="en-GB"/>
        </w:rPr>
        <w:t>want</w:t>
      </w:r>
      <w:r w:rsidR="00F71348">
        <w:rPr>
          <w:sz w:val="24"/>
          <w:szCs w:val="24"/>
          <w:lang w:eastAsia="en-GB"/>
        </w:rPr>
        <w:t xml:space="preserve"> </w:t>
      </w:r>
      <w:r w:rsidR="006333B2" w:rsidRPr="006333B2">
        <w:rPr>
          <w:sz w:val="24"/>
          <w:szCs w:val="24"/>
          <w:lang w:eastAsia="en-GB"/>
        </w:rPr>
        <w:t>to</w:t>
      </w:r>
      <w:r w:rsidR="00F71348">
        <w:rPr>
          <w:sz w:val="24"/>
          <w:szCs w:val="24"/>
          <w:lang w:eastAsia="en-GB"/>
        </w:rPr>
        <w:t xml:space="preserve"> </w:t>
      </w:r>
      <w:r w:rsidR="006333B2" w:rsidRPr="006333B2">
        <w:rPr>
          <w:sz w:val="24"/>
          <w:szCs w:val="24"/>
          <w:lang w:eastAsia="en-GB"/>
        </w:rPr>
        <w:t>be</w:t>
      </w:r>
      <w:r w:rsidR="00F71348">
        <w:rPr>
          <w:sz w:val="24"/>
          <w:szCs w:val="24"/>
          <w:lang w:eastAsia="en-GB"/>
        </w:rPr>
        <w:t xml:space="preserve"> </w:t>
      </w:r>
      <w:r w:rsidR="006333B2" w:rsidRPr="006333B2">
        <w:rPr>
          <w:sz w:val="24"/>
          <w:szCs w:val="24"/>
          <w:lang w:eastAsia="en-GB"/>
        </w:rPr>
        <w:t>able</w:t>
      </w:r>
      <w:r w:rsidR="00F71348">
        <w:rPr>
          <w:sz w:val="24"/>
          <w:szCs w:val="24"/>
          <w:lang w:eastAsia="en-GB"/>
        </w:rPr>
        <w:t xml:space="preserve"> </w:t>
      </w:r>
      <w:r w:rsidR="006333B2" w:rsidRPr="006333B2">
        <w:rPr>
          <w:sz w:val="24"/>
          <w:szCs w:val="24"/>
          <w:lang w:eastAsia="en-GB"/>
        </w:rPr>
        <w:t>to</w:t>
      </w:r>
      <w:r w:rsidR="00F71348">
        <w:rPr>
          <w:sz w:val="24"/>
          <w:szCs w:val="24"/>
          <w:lang w:eastAsia="en-GB"/>
        </w:rPr>
        <w:t xml:space="preserve"> </w:t>
      </w:r>
      <w:r w:rsidR="006333B2" w:rsidRPr="006333B2">
        <w:rPr>
          <w:sz w:val="24"/>
          <w:szCs w:val="24"/>
          <w:lang w:eastAsia="en-GB"/>
        </w:rPr>
        <w:t>make</w:t>
      </w:r>
      <w:r w:rsidR="00F71348">
        <w:rPr>
          <w:sz w:val="24"/>
          <w:szCs w:val="24"/>
          <w:lang w:eastAsia="en-GB"/>
        </w:rPr>
        <w:t xml:space="preserve"> </w:t>
      </w:r>
      <w:r w:rsidR="006333B2" w:rsidRPr="006333B2">
        <w:rPr>
          <w:sz w:val="24"/>
          <w:szCs w:val="24"/>
          <w:lang w:eastAsia="en-GB"/>
        </w:rPr>
        <w:t>friends</w:t>
      </w:r>
      <w:r w:rsidR="00F71348">
        <w:rPr>
          <w:sz w:val="24"/>
          <w:szCs w:val="24"/>
          <w:lang w:eastAsia="en-GB"/>
        </w:rPr>
        <w:t xml:space="preserve"> </w:t>
      </w:r>
      <w:r w:rsidR="006333B2" w:rsidRPr="006333B2">
        <w:rPr>
          <w:sz w:val="24"/>
          <w:szCs w:val="24"/>
          <w:lang w:eastAsia="en-GB"/>
        </w:rPr>
        <w:t>and</w:t>
      </w:r>
      <w:r w:rsidR="00F71348">
        <w:rPr>
          <w:sz w:val="24"/>
          <w:szCs w:val="24"/>
          <w:lang w:eastAsia="en-GB"/>
        </w:rPr>
        <w:t xml:space="preserve"> </w:t>
      </w:r>
      <w:r w:rsidR="006333B2" w:rsidRPr="006333B2">
        <w:rPr>
          <w:sz w:val="24"/>
          <w:szCs w:val="24"/>
          <w:lang w:eastAsia="en-GB"/>
        </w:rPr>
        <w:t>be</w:t>
      </w:r>
      <w:r w:rsidR="00F71348">
        <w:rPr>
          <w:sz w:val="24"/>
          <w:szCs w:val="24"/>
          <w:lang w:eastAsia="en-GB"/>
        </w:rPr>
        <w:t xml:space="preserve"> </w:t>
      </w:r>
      <w:r w:rsidR="006333B2" w:rsidRPr="006333B2">
        <w:rPr>
          <w:sz w:val="24"/>
          <w:szCs w:val="24"/>
          <w:lang w:eastAsia="en-GB"/>
        </w:rPr>
        <w:t>involved in</w:t>
      </w:r>
      <w:r w:rsidR="00F71348">
        <w:rPr>
          <w:sz w:val="24"/>
          <w:szCs w:val="24"/>
          <w:lang w:eastAsia="en-GB"/>
        </w:rPr>
        <w:t xml:space="preserve"> </w:t>
      </w:r>
      <w:r w:rsidR="006333B2" w:rsidRPr="006333B2">
        <w:rPr>
          <w:sz w:val="24"/>
          <w:szCs w:val="24"/>
          <w:lang w:eastAsia="en-GB"/>
        </w:rPr>
        <w:t>their</w:t>
      </w:r>
      <w:r w:rsidR="00E6750F">
        <w:rPr>
          <w:sz w:val="24"/>
          <w:szCs w:val="24"/>
          <w:lang w:eastAsia="en-GB"/>
        </w:rPr>
        <w:t xml:space="preserve"> </w:t>
      </w:r>
      <w:r w:rsidR="006333B2" w:rsidRPr="006333B2">
        <w:rPr>
          <w:sz w:val="24"/>
          <w:szCs w:val="24"/>
          <w:lang w:eastAsia="en-GB"/>
        </w:rPr>
        <w:t>local</w:t>
      </w:r>
      <w:r w:rsidR="00E6750F">
        <w:rPr>
          <w:sz w:val="24"/>
          <w:szCs w:val="24"/>
          <w:lang w:eastAsia="en-GB"/>
        </w:rPr>
        <w:t xml:space="preserve"> </w:t>
      </w:r>
      <w:r w:rsidR="006333B2" w:rsidRPr="006333B2">
        <w:rPr>
          <w:sz w:val="24"/>
          <w:szCs w:val="24"/>
          <w:lang w:eastAsia="en-GB"/>
        </w:rPr>
        <w:t>community.</w:t>
      </w:r>
      <w:r w:rsidR="00E6750F">
        <w:rPr>
          <w:sz w:val="24"/>
          <w:szCs w:val="24"/>
          <w:lang w:eastAsia="en-GB"/>
        </w:rPr>
        <w:t xml:space="preserve"> </w:t>
      </w:r>
      <w:r w:rsidR="006333B2" w:rsidRPr="006333B2">
        <w:rPr>
          <w:sz w:val="24"/>
          <w:szCs w:val="24"/>
          <w:lang w:eastAsia="en-GB"/>
        </w:rPr>
        <w:t>They</w:t>
      </w:r>
      <w:r w:rsidR="00E6750F">
        <w:rPr>
          <w:sz w:val="24"/>
          <w:szCs w:val="24"/>
          <w:lang w:eastAsia="en-GB"/>
        </w:rPr>
        <w:t xml:space="preserve"> </w:t>
      </w:r>
      <w:r w:rsidR="006333B2" w:rsidRPr="006333B2">
        <w:rPr>
          <w:sz w:val="24"/>
          <w:szCs w:val="24"/>
          <w:lang w:eastAsia="en-GB"/>
        </w:rPr>
        <w:t>want</w:t>
      </w:r>
      <w:r w:rsidR="00E6750F">
        <w:rPr>
          <w:sz w:val="24"/>
          <w:szCs w:val="24"/>
          <w:lang w:eastAsia="en-GB"/>
        </w:rPr>
        <w:t xml:space="preserve"> </w:t>
      </w:r>
      <w:r w:rsidR="006333B2" w:rsidRPr="006333B2">
        <w:rPr>
          <w:sz w:val="24"/>
          <w:szCs w:val="24"/>
          <w:lang w:eastAsia="en-GB"/>
        </w:rPr>
        <w:t>to</w:t>
      </w:r>
      <w:r w:rsidR="00E6750F">
        <w:rPr>
          <w:sz w:val="24"/>
          <w:szCs w:val="24"/>
          <w:lang w:eastAsia="en-GB"/>
        </w:rPr>
        <w:t xml:space="preserve"> </w:t>
      </w:r>
      <w:r w:rsidR="006333B2" w:rsidRPr="006333B2">
        <w:rPr>
          <w:sz w:val="24"/>
          <w:szCs w:val="24"/>
          <w:lang w:eastAsia="en-GB"/>
        </w:rPr>
        <w:t>be</w:t>
      </w:r>
      <w:r w:rsidR="00E6750F">
        <w:rPr>
          <w:sz w:val="24"/>
          <w:szCs w:val="24"/>
          <w:lang w:eastAsia="en-GB"/>
        </w:rPr>
        <w:t xml:space="preserve"> </w:t>
      </w:r>
      <w:r w:rsidR="006333B2" w:rsidRPr="006333B2">
        <w:rPr>
          <w:sz w:val="24"/>
          <w:szCs w:val="24"/>
          <w:lang w:eastAsia="en-GB"/>
        </w:rPr>
        <w:t>able</w:t>
      </w:r>
      <w:r w:rsidR="00E6750F">
        <w:rPr>
          <w:sz w:val="24"/>
          <w:szCs w:val="24"/>
          <w:lang w:eastAsia="en-GB"/>
        </w:rPr>
        <w:t xml:space="preserve"> </w:t>
      </w:r>
      <w:r w:rsidR="006333B2" w:rsidRPr="006333B2">
        <w:rPr>
          <w:sz w:val="24"/>
          <w:szCs w:val="24"/>
          <w:lang w:eastAsia="en-GB"/>
        </w:rPr>
        <w:t>to</w:t>
      </w:r>
      <w:r w:rsidR="00E6750F">
        <w:rPr>
          <w:sz w:val="24"/>
          <w:szCs w:val="24"/>
          <w:lang w:eastAsia="en-GB"/>
        </w:rPr>
        <w:t xml:space="preserve"> </w:t>
      </w:r>
      <w:r w:rsidR="006333B2" w:rsidRPr="006333B2">
        <w:rPr>
          <w:sz w:val="24"/>
          <w:szCs w:val="24"/>
          <w:lang w:eastAsia="en-GB"/>
        </w:rPr>
        <w:t>get</w:t>
      </w:r>
      <w:r w:rsidR="00E6750F">
        <w:rPr>
          <w:sz w:val="24"/>
          <w:szCs w:val="24"/>
          <w:lang w:eastAsia="en-GB"/>
        </w:rPr>
        <w:t xml:space="preserve"> </w:t>
      </w:r>
      <w:r w:rsidR="006333B2" w:rsidRPr="006333B2">
        <w:rPr>
          <w:sz w:val="24"/>
          <w:szCs w:val="24"/>
          <w:lang w:eastAsia="en-GB"/>
        </w:rPr>
        <w:t>out</w:t>
      </w:r>
      <w:r w:rsidR="00E6750F">
        <w:rPr>
          <w:sz w:val="24"/>
          <w:szCs w:val="24"/>
          <w:lang w:eastAsia="en-GB"/>
        </w:rPr>
        <w:t xml:space="preserve"> </w:t>
      </w:r>
      <w:r w:rsidR="006333B2" w:rsidRPr="006333B2">
        <w:rPr>
          <w:sz w:val="24"/>
          <w:szCs w:val="24"/>
          <w:lang w:eastAsia="en-GB"/>
        </w:rPr>
        <w:t>and</w:t>
      </w:r>
      <w:r w:rsidR="00E6750F">
        <w:rPr>
          <w:sz w:val="24"/>
          <w:szCs w:val="24"/>
          <w:lang w:eastAsia="en-GB"/>
        </w:rPr>
        <w:t xml:space="preserve"> </w:t>
      </w:r>
      <w:r w:rsidR="006333B2" w:rsidRPr="006333B2">
        <w:rPr>
          <w:sz w:val="24"/>
          <w:szCs w:val="24"/>
          <w:lang w:eastAsia="en-GB"/>
        </w:rPr>
        <w:t>about,</w:t>
      </w:r>
      <w:r w:rsidR="00E6750F">
        <w:rPr>
          <w:sz w:val="24"/>
          <w:szCs w:val="24"/>
          <w:lang w:eastAsia="en-GB"/>
        </w:rPr>
        <w:t xml:space="preserve"> </w:t>
      </w:r>
      <w:r w:rsidR="006333B2" w:rsidRPr="006333B2">
        <w:rPr>
          <w:sz w:val="24"/>
          <w:szCs w:val="24"/>
          <w:lang w:eastAsia="en-GB"/>
        </w:rPr>
        <w:t>meet</w:t>
      </w:r>
      <w:r w:rsidR="00E6750F">
        <w:rPr>
          <w:sz w:val="24"/>
          <w:szCs w:val="24"/>
          <w:lang w:eastAsia="en-GB"/>
        </w:rPr>
        <w:t xml:space="preserve"> </w:t>
      </w:r>
      <w:r w:rsidR="006333B2" w:rsidRPr="006333B2">
        <w:rPr>
          <w:sz w:val="24"/>
          <w:szCs w:val="24"/>
          <w:lang w:eastAsia="en-GB"/>
        </w:rPr>
        <w:t>new people,</w:t>
      </w:r>
      <w:r w:rsidR="00E6750F">
        <w:rPr>
          <w:sz w:val="24"/>
          <w:szCs w:val="24"/>
          <w:lang w:eastAsia="en-GB"/>
        </w:rPr>
        <w:t xml:space="preserve"> </w:t>
      </w:r>
      <w:r w:rsidR="006333B2" w:rsidRPr="006333B2">
        <w:rPr>
          <w:sz w:val="24"/>
          <w:szCs w:val="24"/>
          <w:lang w:eastAsia="en-GB"/>
        </w:rPr>
        <w:t>enjoy</w:t>
      </w:r>
      <w:r w:rsidR="00E6750F">
        <w:rPr>
          <w:sz w:val="24"/>
          <w:szCs w:val="24"/>
          <w:lang w:eastAsia="en-GB"/>
        </w:rPr>
        <w:t xml:space="preserve"> </w:t>
      </w:r>
      <w:r w:rsidR="006333B2" w:rsidRPr="006333B2">
        <w:rPr>
          <w:sz w:val="24"/>
          <w:szCs w:val="24"/>
          <w:lang w:eastAsia="en-GB"/>
        </w:rPr>
        <w:t>their</w:t>
      </w:r>
      <w:r w:rsidR="00E6750F">
        <w:rPr>
          <w:sz w:val="24"/>
          <w:szCs w:val="24"/>
          <w:lang w:eastAsia="en-GB"/>
        </w:rPr>
        <w:t xml:space="preserve"> </w:t>
      </w:r>
      <w:r w:rsidR="006333B2" w:rsidRPr="006333B2">
        <w:rPr>
          <w:sz w:val="24"/>
          <w:szCs w:val="24"/>
          <w:lang w:eastAsia="en-GB"/>
        </w:rPr>
        <w:t>leisure</w:t>
      </w:r>
      <w:r w:rsidR="00E6750F">
        <w:rPr>
          <w:sz w:val="24"/>
          <w:szCs w:val="24"/>
          <w:lang w:eastAsia="en-GB"/>
        </w:rPr>
        <w:t xml:space="preserve"> </w:t>
      </w:r>
      <w:proofErr w:type="gramStart"/>
      <w:r w:rsidR="006333B2" w:rsidRPr="006333B2">
        <w:rPr>
          <w:sz w:val="24"/>
          <w:szCs w:val="24"/>
          <w:lang w:eastAsia="en-GB"/>
        </w:rPr>
        <w:t>time</w:t>
      </w:r>
      <w:proofErr w:type="gramEnd"/>
      <w:r w:rsidR="00E6750F">
        <w:rPr>
          <w:sz w:val="24"/>
          <w:szCs w:val="24"/>
          <w:lang w:eastAsia="en-GB"/>
        </w:rPr>
        <w:t xml:space="preserve"> </w:t>
      </w:r>
      <w:r w:rsidR="006333B2" w:rsidRPr="006333B2">
        <w:rPr>
          <w:sz w:val="24"/>
          <w:szCs w:val="24"/>
          <w:lang w:eastAsia="en-GB"/>
        </w:rPr>
        <w:t>and</w:t>
      </w:r>
      <w:r w:rsidR="00E6750F">
        <w:rPr>
          <w:sz w:val="24"/>
          <w:szCs w:val="24"/>
          <w:lang w:eastAsia="en-GB"/>
        </w:rPr>
        <w:t xml:space="preserve"> </w:t>
      </w:r>
      <w:r w:rsidR="006333B2" w:rsidRPr="006333B2">
        <w:rPr>
          <w:sz w:val="24"/>
          <w:szCs w:val="24"/>
          <w:lang w:eastAsia="en-GB"/>
        </w:rPr>
        <w:t>go</w:t>
      </w:r>
      <w:r w:rsidR="00E6750F">
        <w:rPr>
          <w:sz w:val="24"/>
          <w:szCs w:val="24"/>
          <w:lang w:eastAsia="en-GB"/>
        </w:rPr>
        <w:t xml:space="preserve"> </w:t>
      </w:r>
      <w:r w:rsidR="006333B2" w:rsidRPr="006333B2">
        <w:rPr>
          <w:sz w:val="24"/>
          <w:szCs w:val="24"/>
          <w:lang w:eastAsia="en-GB"/>
        </w:rPr>
        <w:t>to</w:t>
      </w:r>
      <w:r w:rsidR="00E6750F">
        <w:rPr>
          <w:sz w:val="24"/>
          <w:szCs w:val="24"/>
          <w:lang w:eastAsia="en-GB"/>
        </w:rPr>
        <w:t xml:space="preserve"> </w:t>
      </w:r>
      <w:r w:rsidR="006333B2" w:rsidRPr="006333B2">
        <w:rPr>
          <w:sz w:val="24"/>
          <w:szCs w:val="24"/>
          <w:lang w:eastAsia="en-GB"/>
        </w:rPr>
        <w:t>their</w:t>
      </w:r>
      <w:r w:rsidR="00E6750F">
        <w:rPr>
          <w:sz w:val="24"/>
          <w:szCs w:val="24"/>
          <w:lang w:eastAsia="en-GB"/>
        </w:rPr>
        <w:t xml:space="preserve"> </w:t>
      </w:r>
      <w:r w:rsidR="006333B2" w:rsidRPr="006333B2">
        <w:rPr>
          <w:sz w:val="24"/>
          <w:szCs w:val="24"/>
          <w:lang w:eastAsia="en-GB"/>
        </w:rPr>
        <w:t>local</w:t>
      </w:r>
      <w:r w:rsidR="00E6750F">
        <w:rPr>
          <w:sz w:val="24"/>
          <w:szCs w:val="24"/>
          <w:lang w:eastAsia="en-GB"/>
        </w:rPr>
        <w:t xml:space="preserve"> </w:t>
      </w:r>
      <w:r w:rsidR="006333B2" w:rsidRPr="006333B2">
        <w:rPr>
          <w:sz w:val="24"/>
          <w:szCs w:val="24"/>
          <w:lang w:eastAsia="en-GB"/>
        </w:rPr>
        <w:t>school</w:t>
      </w:r>
      <w:r w:rsidR="00F9775F">
        <w:rPr>
          <w:sz w:val="24"/>
          <w:szCs w:val="24"/>
          <w:lang w:eastAsia="en-GB"/>
        </w:rPr>
        <w:t>.</w:t>
      </w:r>
      <w:r w:rsidR="00923741">
        <w:rPr>
          <w:sz w:val="24"/>
          <w:szCs w:val="24"/>
          <w:lang w:eastAsia="en-GB"/>
        </w:rPr>
        <w:t>”</w:t>
      </w:r>
    </w:p>
    <w:p w14:paraId="5EA5DCE8" w14:textId="365CF902" w:rsidR="00DD0D4B" w:rsidRDefault="000B1EDB" w:rsidP="00DD0D4B">
      <w:pPr>
        <w:pStyle w:val="Firstlinemaintext"/>
        <w:rPr>
          <w:rFonts w:asciiTheme="minorHAnsi" w:hAnsiTheme="minorHAnsi" w:cstheme="minorHAnsi"/>
          <w:sz w:val="24"/>
          <w:szCs w:val="24"/>
        </w:rPr>
      </w:pPr>
      <w:r>
        <w:rPr>
          <w:rFonts w:asciiTheme="minorHAnsi" w:hAnsiTheme="minorHAnsi" w:cstheme="minorHAnsi"/>
          <w:noProof/>
          <w:sz w:val="24"/>
          <w:szCs w:val="24"/>
          <w14:ligatures w14:val="standardContextual"/>
        </w:rPr>
        <mc:AlternateContent>
          <mc:Choice Requires="wps">
            <w:drawing>
              <wp:anchor distT="0" distB="0" distL="114300" distR="114300" simplePos="0" relativeHeight="251682816" behindDoc="0" locked="0" layoutInCell="1" allowOverlap="1" wp14:anchorId="06D1A7C7" wp14:editId="29333ECF">
                <wp:simplePos x="0" y="0"/>
                <wp:positionH relativeFrom="column">
                  <wp:posOffset>82838</wp:posOffset>
                </wp:positionH>
                <wp:positionV relativeFrom="paragraph">
                  <wp:posOffset>2448502</wp:posOffset>
                </wp:positionV>
                <wp:extent cx="2725387" cy="261258"/>
                <wp:effectExtent l="0" t="0" r="18415" b="24765"/>
                <wp:wrapNone/>
                <wp:docPr id="354628018" name="Text Box 21"/>
                <wp:cNvGraphicFramePr/>
                <a:graphic xmlns:a="http://schemas.openxmlformats.org/drawingml/2006/main">
                  <a:graphicData uri="http://schemas.microsoft.com/office/word/2010/wordprocessingShape">
                    <wps:wsp>
                      <wps:cNvSpPr txBox="1"/>
                      <wps:spPr>
                        <a:xfrm>
                          <a:off x="0" y="0"/>
                          <a:ext cx="2725387" cy="261258"/>
                        </a:xfrm>
                        <a:prstGeom prst="rect">
                          <a:avLst/>
                        </a:prstGeom>
                        <a:solidFill>
                          <a:schemeClr val="lt1"/>
                        </a:solidFill>
                        <a:ln w="6350">
                          <a:solidFill>
                            <a:prstClr val="black"/>
                          </a:solidFill>
                        </a:ln>
                      </wps:spPr>
                      <wps:txbx>
                        <w:txbxContent>
                          <w:p w14:paraId="06B0F3A1" w14:textId="68BD1E11" w:rsidR="000B1EDB" w:rsidRPr="000B1EDB" w:rsidRDefault="000B1EDB">
                            <w:pPr>
                              <w:rPr>
                                <w:lang w:val="en-US"/>
                              </w:rPr>
                            </w:pPr>
                            <w:r>
                              <w:rPr>
                                <w:lang w:val="en-US"/>
                              </w:rPr>
                              <w:t>Portrait of a Movement. Rosa</w:t>
                            </w:r>
                            <w:r w:rsidR="00DD0D4B">
                              <w:rPr>
                                <w:lang w:val="en-US"/>
                              </w:rPr>
                              <w:t xml:space="preserve"> Branson</w:t>
                            </w:r>
                            <w:r w:rsidR="00CC1768">
                              <w:rPr>
                                <w:lang w:val="en-US"/>
                              </w:rPr>
                              <w:t>, 2010 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1A7C7" id="Text Box 21" o:spid="_x0000_s1041" type="#_x0000_t202" style="position:absolute;left:0;text-align:left;margin-left:6.5pt;margin-top:192.8pt;width:214.6pt;height:20.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" fillcolor="white [3201]" strokeweight=".5pt">
                <v:textbox>
                  <w:txbxContent>
                    <w:p w14:paraId="06B0F3A1" w14:textId="68BD1E11" w:rsidR="000B1EDB" w:rsidRPr="000B1EDB" w:rsidRDefault="000B1EDB">
                      <w:pPr>
                        <w:rPr>
                          <w:lang w:val="en-US"/>
                        </w:rPr>
                      </w:pPr>
                      <w:r>
                        <w:rPr>
                          <w:lang w:val="en-US"/>
                        </w:rPr>
                        <w:t>Portrait of a Movement. Rosa</w:t>
                      </w:r>
                      <w:r w:rsidR="00DD0D4B">
                        <w:rPr>
                          <w:lang w:val="en-US"/>
                        </w:rPr>
                        <w:t xml:space="preserve"> Branson</w:t>
                      </w:r>
                      <w:r w:rsidR="00CC1768">
                        <w:rPr>
                          <w:lang w:val="en-US"/>
                        </w:rPr>
                        <w:t>, 2010 201</w:t>
                      </w:r>
                    </w:p>
                  </w:txbxContent>
                </v:textbox>
              </v:shape>
            </w:pict>
          </mc:Fallback>
        </mc:AlternateContent>
      </w:r>
      <w:r w:rsidR="00E365C6" w:rsidRPr="00397B0E">
        <w:rPr>
          <w:rFonts w:asciiTheme="minorHAnsi" w:hAnsiTheme="minorHAnsi" w:cstheme="minorHAnsi"/>
          <w:sz w:val="24"/>
          <w:szCs w:val="24"/>
        </w:rPr>
        <w:t>Many of these parents have joined disabled campaigners in the UK to challenge a new threat to inclusion from the UK Government – its determination to remove the ‘bias to inclusion’. As many have already said, the bias is all the other way if one wants to choose mainstream education for one’s disabled child. We need new generations of parents</w:t>
      </w:r>
      <w:r w:rsidR="00553081">
        <w:rPr>
          <w:rFonts w:asciiTheme="minorHAnsi" w:hAnsiTheme="minorHAnsi" w:cstheme="minorHAnsi"/>
          <w:sz w:val="24"/>
          <w:szCs w:val="24"/>
        </w:rPr>
        <w:t xml:space="preserve"> </w:t>
      </w:r>
      <w:r w:rsidR="00E365C6" w:rsidRPr="00397B0E">
        <w:rPr>
          <w:rFonts w:asciiTheme="minorHAnsi" w:hAnsiTheme="minorHAnsi" w:cstheme="minorHAnsi"/>
          <w:sz w:val="24"/>
          <w:szCs w:val="24"/>
        </w:rPr>
        <w:t xml:space="preserve">to </w:t>
      </w:r>
      <w:r w:rsidR="00020687" w:rsidRPr="00397B0E">
        <w:rPr>
          <w:rFonts w:asciiTheme="minorHAnsi" w:hAnsiTheme="minorHAnsi" w:cstheme="minorHAnsi"/>
          <w:sz w:val="24"/>
          <w:szCs w:val="24"/>
        </w:rPr>
        <w:t>understand the message of the Inclusion Movement and struggle for their child’s human rights and inclusion</w:t>
      </w:r>
      <w:r w:rsidR="00846405" w:rsidRPr="00397B0E">
        <w:rPr>
          <w:rFonts w:asciiTheme="minorHAnsi" w:hAnsiTheme="minorHAnsi" w:cstheme="minorHAnsi"/>
          <w:sz w:val="24"/>
          <w:szCs w:val="24"/>
        </w:rPr>
        <w:t xml:space="preserve"> as their good allies</w:t>
      </w:r>
      <w:r w:rsidR="00397B0E" w:rsidRPr="00397B0E">
        <w:rPr>
          <w:rFonts w:asciiTheme="minorHAnsi" w:hAnsiTheme="minorHAnsi" w:cstheme="minorHAnsi"/>
          <w:sz w:val="24"/>
          <w:szCs w:val="24"/>
        </w:rPr>
        <w:t>.</w:t>
      </w:r>
    </w:p>
    <w:p w14:paraId="7615864F" w14:textId="77777777" w:rsidR="00DD0D4B" w:rsidRDefault="00DD0D4B" w:rsidP="00DD0D4B">
      <w:pPr>
        <w:pStyle w:val="Firstlinemaintext"/>
        <w:rPr>
          <w:rFonts w:asciiTheme="minorHAnsi" w:hAnsiTheme="minorHAnsi" w:cstheme="minorHAnsi"/>
          <w:sz w:val="24"/>
          <w:szCs w:val="24"/>
        </w:rPr>
      </w:pPr>
    </w:p>
    <w:p w14:paraId="52ED0054" w14:textId="1C1894EA" w:rsidR="001D1B4D" w:rsidRPr="00DD0D4B" w:rsidRDefault="0074161C" w:rsidP="00DD0D4B">
      <w:pPr>
        <w:pStyle w:val="Firstlinemaintext"/>
        <w:rPr>
          <w:rFonts w:asciiTheme="minorHAnsi" w:hAnsiTheme="minorHAnsi" w:cstheme="minorHAnsi"/>
          <w:sz w:val="24"/>
          <w:szCs w:val="24"/>
        </w:rPr>
      </w:pPr>
      <w:r>
        <w:rPr>
          <w:b/>
          <w:bCs/>
          <w:sz w:val="24"/>
          <w:szCs w:val="24"/>
        </w:rPr>
        <w:t>9</w:t>
      </w:r>
      <w:r w:rsidR="00E35A59">
        <w:rPr>
          <w:b/>
          <w:bCs/>
          <w:sz w:val="24"/>
          <w:szCs w:val="24"/>
        </w:rPr>
        <w:t>.</w:t>
      </w:r>
      <w:r w:rsidR="00E35A59" w:rsidRPr="00E35A59">
        <w:rPr>
          <w:b/>
          <w:bCs/>
          <w:sz w:val="24"/>
          <w:szCs w:val="24"/>
        </w:rPr>
        <w:t>Developing Disabled Youth Leaders</w:t>
      </w:r>
    </w:p>
    <w:p w14:paraId="232B7745" w14:textId="77777777" w:rsidR="008264DD" w:rsidRDefault="00110D6F" w:rsidP="008264DD">
      <w:pPr>
        <w:keepNext/>
        <w:spacing w:after="0" w:line="240" w:lineRule="auto"/>
        <w:jc w:val="both"/>
        <w:rPr>
          <w:rFonts w:eastAsia="Times New Roman" w:cstheme="minorHAnsi"/>
          <w:kern w:val="0"/>
          <w:sz w:val="24"/>
          <w:szCs w:val="24"/>
          <w:lang w:eastAsia="en-GB"/>
          <w14:ligatures w14:val="none"/>
        </w:rPr>
      </w:pPr>
      <w:hyperlink r:id="rId95" w:history="1">
        <w:r w:rsidR="003E18BF" w:rsidRPr="00BC60B7">
          <w:rPr>
            <w:rStyle w:val="Hyperlink"/>
            <w:rFonts w:eastAsia="Times New Roman" w:cstheme="minorHAnsi"/>
            <w:kern w:val="0"/>
            <w:sz w:val="24"/>
            <w:szCs w:val="24"/>
            <w:lang w:eastAsia="en-GB"/>
            <w14:ligatures w14:val="none"/>
          </w:rPr>
          <w:t>R</w:t>
        </w:r>
        <w:r w:rsidR="00BC60B7" w:rsidRPr="00BC60B7">
          <w:rPr>
            <w:rStyle w:val="Hyperlink"/>
            <w:rFonts w:eastAsia="Times New Roman" w:cstheme="minorHAnsi"/>
            <w:kern w:val="0"/>
            <w:sz w:val="24"/>
            <w:szCs w:val="24"/>
            <w:lang w:eastAsia="en-GB"/>
            <w14:ligatures w14:val="none"/>
          </w:rPr>
          <w:t>IP:</w:t>
        </w:r>
        <w:r w:rsidR="00414120" w:rsidRPr="00BC60B7">
          <w:rPr>
            <w:rStyle w:val="Hyperlink"/>
            <w:rFonts w:eastAsia="Times New Roman" w:cstheme="minorHAnsi"/>
            <w:kern w:val="0"/>
            <w:sz w:val="24"/>
            <w:szCs w:val="24"/>
            <w:lang w:eastAsia="en-GB"/>
            <w14:ligatures w14:val="none"/>
          </w:rPr>
          <w:t xml:space="preserve"> </w:t>
        </w:r>
        <w:r w:rsidR="00576A63" w:rsidRPr="00BC60B7">
          <w:rPr>
            <w:rStyle w:val="Hyperlink"/>
            <w:rFonts w:eastAsia="Times New Roman" w:cstheme="minorHAnsi"/>
            <w:kern w:val="0"/>
            <w:sz w:val="24"/>
            <w:szCs w:val="24"/>
            <w:lang w:eastAsia="en-GB"/>
            <w14:ligatures w14:val="none"/>
          </w:rPr>
          <w:t>S</w:t>
        </w:r>
        <w:r w:rsidR="00414120" w:rsidRPr="00BC60B7">
          <w:rPr>
            <w:rStyle w:val="Hyperlink"/>
            <w:rFonts w:eastAsia="Times New Roman" w:cstheme="minorHAnsi"/>
            <w:kern w:val="0"/>
            <w:sz w:val="24"/>
            <w:szCs w:val="24"/>
            <w:lang w:eastAsia="en-GB"/>
            <w14:ligatures w14:val="none"/>
          </w:rPr>
          <w:t>T</w:t>
        </w:r>
        <w:r w:rsidR="00576A63" w:rsidRPr="00BC60B7">
          <w:rPr>
            <w:rStyle w:val="Hyperlink"/>
            <w:rFonts w:eastAsia="Times New Roman" w:cstheme="minorHAnsi"/>
            <w:kern w:val="0"/>
            <w:sz w:val="24"/>
            <w:szCs w:val="24"/>
            <w:lang w:eastAsia="en-GB"/>
            <w14:ligatures w14:val="none"/>
          </w:rPr>
          <w:t>ARS</w:t>
        </w:r>
      </w:hyperlink>
      <w:r w:rsidR="00414120">
        <w:rPr>
          <w:rFonts w:eastAsia="Times New Roman" w:cstheme="minorHAnsi"/>
          <w:kern w:val="0"/>
          <w:sz w:val="24"/>
          <w:szCs w:val="24"/>
          <w:lang w:eastAsia="en-GB"/>
          <w14:ligatures w14:val="none"/>
        </w:rPr>
        <w:t xml:space="preserve"> was a Project run by the Alliance for Inclusive Education for Young Disabled Leaders in the </w:t>
      </w:r>
      <w:r w:rsidR="00576A63">
        <w:rPr>
          <w:rFonts w:eastAsia="Times New Roman" w:cstheme="minorHAnsi"/>
          <w:kern w:val="0"/>
          <w:sz w:val="24"/>
          <w:szCs w:val="24"/>
          <w:lang w:eastAsia="en-GB"/>
          <w14:ligatures w14:val="none"/>
        </w:rPr>
        <w:t>East</w:t>
      </w:r>
      <w:r w:rsidR="00414120">
        <w:rPr>
          <w:rFonts w:eastAsia="Times New Roman" w:cstheme="minorHAnsi"/>
          <w:kern w:val="0"/>
          <w:sz w:val="24"/>
          <w:szCs w:val="24"/>
          <w:lang w:eastAsia="en-GB"/>
          <w14:ligatures w14:val="none"/>
        </w:rPr>
        <w:t xml:space="preserve"> Midlands</w:t>
      </w:r>
      <w:r w:rsidR="00576A63">
        <w:rPr>
          <w:rFonts w:eastAsia="Times New Roman" w:cstheme="minorHAnsi"/>
          <w:kern w:val="0"/>
          <w:sz w:val="24"/>
          <w:szCs w:val="24"/>
          <w:lang w:eastAsia="en-GB"/>
          <w14:ligatures w14:val="none"/>
        </w:rPr>
        <w:t xml:space="preserve"> with 5 workshops for </w:t>
      </w:r>
      <w:proofErr w:type="gramStart"/>
      <w:r w:rsidR="00576A63">
        <w:rPr>
          <w:rFonts w:eastAsia="Times New Roman" w:cstheme="minorHAnsi"/>
          <w:kern w:val="0"/>
          <w:sz w:val="24"/>
          <w:szCs w:val="24"/>
          <w:lang w:eastAsia="en-GB"/>
          <w14:ligatures w14:val="none"/>
        </w:rPr>
        <w:t>17 to 25 year</w:t>
      </w:r>
      <w:r w:rsidR="00BC60B7">
        <w:rPr>
          <w:rFonts w:eastAsia="Times New Roman" w:cstheme="minorHAnsi"/>
          <w:kern w:val="0"/>
          <w:sz w:val="24"/>
          <w:szCs w:val="24"/>
          <w:lang w:eastAsia="en-GB"/>
          <w14:ligatures w14:val="none"/>
        </w:rPr>
        <w:t xml:space="preserve"> </w:t>
      </w:r>
      <w:r w:rsidR="00576A63">
        <w:rPr>
          <w:rFonts w:eastAsia="Times New Roman" w:cstheme="minorHAnsi"/>
          <w:kern w:val="0"/>
          <w:sz w:val="24"/>
          <w:szCs w:val="24"/>
          <w:lang w:eastAsia="en-GB"/>
          <w14:ligatures w14:val="none"/>
        </w:rPr>
        <w:t>old</w:t>
      </w:r>
      <w:r w:rsidR="00BC60B7">
        <w:rPr>
          <w:rFonts w:eastAsia="Times New Roman" w:cstheme="minorHAnsi"/>
          <w:kern w:val="0"/>
          <w:sz w:val="24"/>
          <w:szCs w:val="24"/>
          <w:lang w:eastAsia="en-GB"/>
          <w14:ligatures w14:val="none"/>
        </w:rPr>
        <w:t>s</w:t>
      </w:r>
      <w:proofErr w:type="gramEnd"/>
      <w:r w:rsidR="00BC60B7">
        <w:rPr>
          <w:rFonts w:eastAsia="Times New Roman" w:cstheme="minorHAnsi"/>
          <w:kern w:val="0"/>
          <w:sz w:val="24"/>
          <w:szCs w:val="24"/>
          <w:lang w:eastAsia="en-GB"/>
          <w14:ligatures w14:val="none"/>
        </w:rPr>
        <w:t>,</w:t>
      </w:r>
      <w:r w:rsidR="00414120">
        <w:rPr>
          <w:rFonts w:eastAsia="Times New Roman" w:cstheme="minorHAnsi"/>
          <w:kern w:val="0"/>
          <w:sz w:val="24"/>
          <w:szCs w:val="24"/>
          <w:lang w:eastAsia="en-GB"/>
          <w14:ligatures w14:val="none"/>
        </w:rPr>
        <w:t xml:space="preserve"> in 2020.</w:t>
      </w:r>
    </w:p>
    <w:p w14:paraId="653E8605" w14:textId="4675758D" w:rsidR="00576A63" w:rsidRPr="00576A63" w:rsidRDefault="00576A63" w:rsidP="008264DD">
      <w:pPr>
        <w:keepNext/>
        <w:spacing w:after="0" w:line="240" w:lineRule="auto"/>
        <w:jc w:val="both"/>
        <w:rPr>
          <w:rFonts w:eastAsia="Times New Roman" w:cstheme="minorHAnsi"/>
          <w:kern w:val="0"/>
          <w:sz w:val="24"/>
          <w:szCs w:val="24"/>
          <w:lang w:eastAsia="en-GB"/>
          <w14:ligatures w14:val="none"/>
        </w:rPr>
      </w:pPr>
      <w:r w:rsidRPr="00576A63">
        <w:rPr>
          <w:rFonts w:eastAsia="Times New Roman" w:cstheme="minorHAnsi"/>
          <w:b/>
          <w:bCs/>
          <w:color w:val="502F92"/>
          <w:kern w:val="0"/>
          <w:sz w:val="24"/>
          <w:szCs w:val="24"/>
          <w:lang w:eastAsia="en-GB"/>
          <w14:ligatures w14:val="none"/>
        </w:rPr>
        <w:t>These are some of the things we learnt and now want to share with other Disabled Young people:</w:t>
      </w:r>
    </w:p>
    <w:p w14:paraId="2AA8640E" w14:textId="77777777" w:rsidR="00576A63" w:rsidRPr="00576A63" w:rsidRDefault="00576A63" w:rsidP="00CA2E36">
      <w:pPr>
        <w:numPr>
          <w:ilvl w:val="0"/>
          <w:numId w:val="4"/>
        </w:numPr>
        <w:shd w:val="clear" w:color="auto" w:fill="FFFFFF"/>
        <w:spacing w:after="0" w:line="240" w:lineRule="auto"/>
        <w:ind w:left="990"/>
        <w:rPr>
          <w:rFonts w:eastAsia="Times New Roman" w:cstheme="minorHAnsi"/>
          <w:color w:val="444444"/>
          <w:kern w:val="0"/>
          <w:sz w:val="24"/>
          <w:szCs w:val="24"/>
          <w:lang w:eastAsia="en-GB"/>
          <w14:ligatures w14:val="none"/>
        </w:rPr>
      </w:pPr>
      <w:r w:rsidRPr="00576A63">
        <w:rPr>
          <w:rFonts w:eastAsia="Times New Roman" w:cstheme="minorHAnsi"/>
          <w:b/>
          <w:bCs/>
          <w:color w:val="444444"/>
          <w:kern w:val="0"/>
          <w:sz w:val="24"/>
          <w:szCs w:val="24"/>
          <w:lang w:eastAsia="en-GB"/>
          <w14:ligatures w14:val="none"/>
        </w:rPr>
        <w:t>Your personal story matters</w:t>
      </w:r>
      <w:r w:rsidRPr="00576A63">
        <w:rPr>
          <w:rFonts w:eastAsia="Times New Roman" w:cstheme="minorHAnsi"/>
          <w:color w:val="444444"/>
          <w:kern w:val="0"/>
          <w:sz w:val="24"/>
          <w:szCs w:val="24"/>
          <w:lang w:eastAsia="en-GB"/>
          <w14:ligatures w14:val="none"/>
        </w:rPr>
        <w:t> – what you have experienced has shaped who you are.</w:t>
      </w:r>
    </w:p>
    <w:p w14:paraId="191338B1" w14:textId="77777777" w:rsidR="00576A63" w:rsidRPr="00576A63" w:rsidRDefault="00576A63" w:rsidP="00CA2E36">
      <w:pPr>
        <w:numPr>
          <w:ilvl w:val="0"/>
          <w:numId w:val="4"/>
        </w:numPr>
        <w:shd w:val="clear" w:color="auto" w:fill="FFFFFF"/>
        <w:spacing w:after="0" w:line="240" w:lineRule="auto"/>
        <w:ind w:left="990"/>
        <w:rPr>
          <w:rFonts w:eastAsia="Times New Roman" w:cstheme="minorHAnsi"/>
          <w:color w:val="444444"/>
          <w:kern w:val="0"/>
          <w:sz w:val="24"/>
          <w:szCs w:val="24"/>
          <w:lang w:eastAsia="en-GB"/>
          <w14:ligatures w14:val="none"/>
        </w:rPr>
      </w:pPr>
      <w:r w:rsidRPr="00576A63">
        <w:rPr>
          <w:rFonts w:eastAsia="Times New Roman" w:cstheme="minorHAnsi"/>
          <w:b/>
          <w:bCs/>
          <w:color w:val="444444"/>
          <w:kern w:val="0"/>
          <w:sz w:val="24"/>
          <w:szCs w:val="24"/>
          <w:lang w:eastAsia="en-GB"/>
          <w14:ligatures w14:val="none"/>
        </w:rPr>
        <w:t>Get political</w:t>
      </w:r>
      <w:r w:rsidRPr="00576A63">
        <w:rPr>
          <w:rFonts w:eastAsia="Times New Roman" w:cstheme="minorHAnsi"/>
          <w:color w:val="444444"/>
          <w:kern w:val="0"/>
          <w:sz w:val="24"/>
          <w:szCs w:val="24"/>
          <w:lang w:eastAsia="en-GB"/>
          <w14:ligatures w14:val="none"/>
        </w:rPr>
        <w:t>, learn about disability activism, learn about current fights being led by disabled people.</w:t>
      </w:r>
    </w:p>
    <w:p w14:paraId="11729C58" w14:textId="77777777" w:rsidR="00576A63" w:rsidRPr="00576A63" w:rsidRDefault="00576A63" w:rsidP="00CA2E36">
      <w:pPr>
        <w:numPr>
          <w:ilvl w:val="0"/>
          <w:numId w:val="4"/>
        </w:numPr>
        <w:shd w:val="clear" w:color="auto" w:fill="FFFFFF"/>
        <w:spacing w:after="0" w:line="240" w:lineRule="auto"/>
        <w:ind w:left="990"/>
        <w:rPr>
          <w:rFonts w:eastAsia="Times New Roman" w:cstheme="minorHAnsi"/>
          <w:color w:val="444444"/>
          <w:kern w:val="0"/>
          <w:sz w:val="24"/>
          <w:szCs w:val="24"/>
          <w:lang w:eastAsia="en-GB"/>
          <w14:ligatures w14:val="none"/>
        </w:rPr>
      </w:pPr>
      <w:r w:rsidRPr="00576A63">
        <w:rPr>
          <w:rFonts w:eastAsia="Times New Roman" w:cstheme="minorHAnsi"/>
          <w:b/>
          <w:bCs/>
          <w:color w:val="444444"/>
          <w:kern w:val="0"/>
          <w:sz w:val="24"/>
          <w:szCs w:val="24"/>
          <w:lang w:eastAsia="en-GB"/>
          <w14:ligatures w14:val="none"/>
        </w:rPr>
        <w:t>Learn about your rights</w:t>
      </w:r>
      <w:r w:rsidRPr="00576A63">
        <w:rPr>
          <w:rFonts w:eastAsia="Times New Roman" w:cstheme="minorHAnsi"/>
          <w:color w:val="444444"/>
          <w:kern w:val="0"/>
          <w:sz w:val="24"/>
          <w:szCs w:val="24"/>
          <w:lang w:eastAsia="en-GB"/>
          <w14:ligatures w14:val="none"/>
        </w:rPr>
        <w:t> as a young person and as a disabled person.</w:t>
      </w:r>
    </w:p>
    <w:p w14:paraId="74E49EBA" w14:textId="77777777" w:rsidR="00576A63" w:rsidRPr="00576A63" w:rsidRDefault="00576A63" w:rsidP="00CA2E36">
      <w:pPr>
        <w:numPr>
          <w:ilvl w:val="0"/>
          <w:numId w:val="4"/>
        </w:numPr>
        <w:shd w:val="clear" w:color="auto" w:fill="FFFFFF"/>
        <w:spacing w:after="0" w:line="240" w:lineRule="auto"/>
        <w:ind w:left="990"/>
        <w:rPr>
          <w:rFonts w:eastAsia="Times New Roman" w:cstheme="minorHAnsi"/>
          <w:color w:val="444444"/>
          <w:kern w:val="0"/>
          <w:sz w:val="24"/>
          <w:szCs w:val="24"/>
          <w:lang w:eastAsia="en-GB"/>
          <w14:ligatures w14:val="none"/>
        </w:rPr>
      </w:pPr>
      <w:r w:rsidRPr="00576A63">
        <w:rPr>
          <w:rFonts w:eastAsia="Times New Roman" w:cstheme="minorHAnsi"/>
          <w:b/>
          <w:bCs/>
          <w:color w:val="444444"/>
          <w:kern w:val="0"/>
          <w:sz w:val="24"/>
          <w:szCs w:val="24"/>
          <w:lang w:eastAsia="en-GB"/>
          <w14:ligatures w14:val="none"/>
        </w:rPr>
        <w:t>Learn about the social model of disability</w:t>
      </w:r>
      <w:r w:rsidRPr="00576A63">
        <w:rPr>
          <w:rFonts w:eastAsia="Times New Roman" w:cstheme="minorHAnsi"/>
          <w:color w:val="444444"/>
          <w:kern w:val="0"/>
          <w:sz w:val="24"/>
          <w:szCs w:val="24"/>
          <w:lang w:eastAsia="en-GB"/>
          <w14:ligatures w14:val="none"/>
        </w:rPr>
        <w:t> – it will change your life forever. There are lots of YouTube videos on the social model.</w:t>
      </w:r>
    </w:p>
    <w:p w14:paraId="01AA3FB5" w14:textId="42E99A37" w:rsidR="00576A63" w:rsidRPr="00576A63" w:rsidRDefault="00576A63" w:rsidP="00CA2E36">
      <w:pPr>
        <w:numPr>
          <w:ilvl w:val="0"/>
          <w:numId w:val="4"/>
        </w:numPr>
        <w:shd w:val="clear" w:color="auto" w:fill="FFFFFF"/>
        <w:spacing w:after="0" w:line="240" w:lineRule="auto"/>
        <w:ind w:left="990"/>
        <w:rPr>
          <w:rFonts w:eastAsia="Times New Roman" w:cstheme="minorHAnsi"/>
          <w:color w:val="444444"/>
          <w:kern w:val="0"/>
          <w:sz w:val="24"/>
          <w:szCs w:val="24"/>
          <w:lang w:eastAsia="en-GB"/>
          <w14:ligatures w14:val="none"/>
        </w:rPr>
      </w:pPr>
      <w:r w:rsidRPr="00576A63">
        <w:rPr>
          <w:rFonts w:eastAsia="Times New Roman" w:cstheme="minorHAnsi"/>
          <w:b/>
          <w:bCs/>
          <w:color w:val="444444"/>
          <w:kern w:val="0"/>
          <w:sz w:val="24"/>
          <w:szCs w:val="24"/>
          <w:lang w:eastAsia="en-GB"/>
          <w14:ligatures w14:val="none"/>
        </w:rPr>
        <w:t>Get in touch with a disabled person led organisation</w:t>
      </w:r>
      <w:r w:rsidRPr="00576A63">
        <w:rPr>
          <w:rFonts w:eastAsia="Times New Roman" w:cstheme="minorHAnsi"/>
          <w:color w:val="444444"/>
          <w:kern w:val="0"/>
          <w:sz w:val="24"/>
          <w:szCs w:val="24"/>
          <w:lang w:eastAsia="en-GB"/>
          <w14:ligatures w14:val="none"/>
        </w:rPr>
        <w:t> and find out what they are doing and ask to attend one of their meetings to see what it is about.</w:t>
      </w:r>
    </w:p>
    <w:p w14:paraId="7B5AB939" w14:textId="77777777" w:rsidR="00576A63" w:rsidRDefault="00576A63" w:rsidP="00CA2E36">
      <w:pPr>
        <w:numPr>
          <w:ilvl w:val="0"/>
          <w:numId w:val="4"/>
        </w:numPr>
        <w:shd w:val="clear" w:color="auto" w:fill="FFFFFF"/>
        <w:spacing w:after="0" w:line="240" w:lineRule="auto"/>
        <w:ind w:left="990"/>
        <w:rPr>
          <w:rFonts w:eastAsia="Times New Roman" w:cstheme="minorHAnsi"/>
          <w:color w:val="444444"/>
          <w:kern w:val="0"/>
          <w:sz w:val="24"/>
          <w:szCs w:val="24"/>
          <w:lang w:eastAsia="en-GB"/>
          <w14:ligatures w14:val="none"/>
        </w:rPr>
      </w:pPr>
      <w:r w:rsidRPr="00576A63">
        <w:rPr>
          <w:rFonts w:eastAsia="Times New Roman" w:cstheme="minorHAnsi"/>
          <w:b/>
          <w:bCs/>
          <w:color w:val="444444"/>
          <w:kern w:val="0"/>
          <w:sz w:val="24"/>
          <w:szCs w:val="24"/>
          <w:lang w:eastAsia="en-GB"/>
          <w14:ligatures w14:val="none"/>
        </w:rPr>
        <w:t>Finally: Don’t let anyone make assumptions</w:t>
      </w:r>
      <w:r w:rsidRPr="00576A63">
        <w:rPr>
          <w:rFonts w:eastAsia="Times New Roman" w:cstheme="minorHAnsi"/>
          <w:color w:val="444444"/>
          <w:kern w:val="0"/>
          <w:sz w:val="24"/>
          <w:szCs w:val="24"/>
          <w:lang w:eastAsia="en-GB"/>
          <w14:ligatures w14:val="none"/>
        </w:rPr>
        <w:t> about what you can or can’t do.</w:t>
      </w:r>
    </w:p>
    <w:p w14:paraId="5D8F3D0A" w14:textId="793ECD80" w:rsidR="00CD4E2C" w:rsidRDefault="00C309A7" w:rsidP="00CD4E2C">
      <w:pPr>
        <w:shd w:val="clear" w:color="auto" w:fill="FFFFFF"/>
        <w:spacing w:after="0" w:line="240" w:lineRule="auto"/>
        <w:ind w:left="990"/>
        <w:rPr>
          <w:rFonts w:eastAsia="Times New Roman" w:cstheme="minorHAnsi"/>
          <w:color w:val="444444"/>
          <w:kern w:val="0"/>
          <w:sz w:val="24"/>
          <w:szCs w:val="24"/>
          <w:lang w:eastAsia="en-GB"/>
          <w14:ligatures w14:val="none"/>
        </w:rPr>
      </w:pPr>
      <w:r>
        <w:rPr>
          <w:noProof/>
        </w:rPr>
        <w:drawing>
          <wp:anchor distT="0" distB="0" distL="114300" distR="114300" simplePos="0" relativeHeight="251660288" behindDoc="1" locked="0" layoutInCell="1" allowOverlap="1" wp14:anchorId="0EA2F768" wp14:editId="556557AF">
            <wp:simplePos x="0" y="0"/>
            <wp:positionH relativeFrom="column">
              <wp:posOffset>489618</wp:posOffset>
            </wp:positionH>
            <wp:positionV relativeFrom="paragraph">
              <wp:posOffset>114110</wp:posOffset>
            </wp:positionV>
            <wp:extent cx="5388169" cy="3917950"/>
            <wp:effectExtent l="0" t="0" r="3175" b="6350"/>
            <wp:wrapTight wrapText="bothSides">
              <wp:wrapPolygon edited="0">
                <wp:start x="0" y="0"/>
                <wp:lineTo x="0" y="21530"/>
                <wp:lineTo x="21536" y="21530"/>
                <wp:lineTo x="21536" y="0"/>
                <wp:lineTo x="0" y="0"/>
              </wp:wrapPolygon>
            </wp:wrapTight>
            <wp:docPr id="1816178713" name="Picture 1816178713" descr="Visual from RIPSTARS -things we learned and want to share with Disabled Young People. A whiteboard with text and images&#10;Rubber-Being Erased, Digital Device-Techn9logy connects us , 3 coloured squares Overlaps of Oppression, Gold fish swimming -Moving into the Mainstream,  Being Seeen, Being Heard. A Gold cup marked 1 iHierarch of Identity. Working Together, Passport type drawing labelled Diagnosis Passpor. Picture of hand holding a flaming torch-Passing on the Torch.  A knotted rope of 2 colours -Daring. A brown and white hand -Outreach. Four intersecting circles of different colours- The Circles of Disability. Going from A to B . Picture of a Map 3 points linked together  'via f' and a compass in th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78713" name="Picture 1816178713" descr="Visual from RIPSTARS -things we learned and want to share with Disabled Young People. A whiteboard with text and images&#10;Rubber-Being Erased, Digital Device-Techn9logy connects us , 3 coloured squares Overlaps of Oppression, Gold fish swimming -Moving into the Mainstream,  Being Seeen, Being Heard. A Gold cup marked 1 iHierarch of Identity. Working Together, Passport type drawing labelled Diagnosis Passpor. Picture of hand holding a flaming torch-Passing on the Torch.  A knotted rope of 2 colours -Daring. A brown and white hand -Outreach. Four intersecting circles of different colours- The Circles of Disability. Going from A to B . Picture of a Map 3 points linked together  'via f' and a compass in the corne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88169" cy="391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A2D2" w14:textId="77777777" w:rsidR="00CD4E2C" w:rsidRDefault="00CD4E2C" w:rsidP="00CD4E2C">
      <w:pPr>
        <w:shd w:val="clear" w:color="auto" w:fill="FFFFFF"/>
        <w:spacing w:after="0" w:line="240" w:lineRule="auto"/>
        <w:ind w:left="990"/>
        <w:rPr>
          <w:rFonts w:eastAsia="Times New Roman" w:cstheme="minorHAnsi"/>
          <w:color w:val="444444"/>
          <w:kern w:val="0"/>
          <w:sz w:val="24"/>
          <w:szCs w:val="24"/>
          <w:lang w:eastAsia="en-GB"/>
          <w14:ligatures w14:val="none"/>
        </w:rPr>
      </w:pPr>
    </w:p>
    <w:p w14:paraId="53D12ADC" w14:textId="0D044E5C" w:rsidR="00CD4E2C" w:rsidRPr="00576A63" w:rsidRDefault="00CD4E2C" w:rsidP="00CD4E2C">
      <w:pPr>
        <w:shd w:val="clear" w:color="auto" w:fill="FFFFFF"/>
        <w:spacing w:after="0" w:line="240" w:lineRule="auto"/>
        <w:ind w:left="990"/>
        <w:rPr>
          <w:rFonts w:eastAsia="Times New Roman" w:cstheme="minorHAnsi"/>
          <w:color w:val="444444"/>
          <w:kern w:val="0"/>
          <w:sz w:val="24"/>
          <w:szCs w:val="24"/>
          <w:lang w:eastAsia="en-GB"/>
          <w14:ligatures w14:val="none"/>
        </w:rPr>
      </w:pPr>
    </w:p>
    <w:p w14:paraId="5FF9A6A2" w14:textId="6224A466" w:rsidR="00C309A7" w:rsidRDefault="00C309A7" w:rsidP="00085C1D">
      <w:pPr>
        <w:shd w:val="clear" w:color="auto" w:fill="FFFFFF"/>
        <w:spacing w:after="360" w:line="432" w:lineRule="atLeast"/>
        <w:rPr>
          <w:rFonts w:ascii="Arial" w:eastAsia="Times New Roman" w:hAnsi="Arial" w:cs="Arial"/>
          <w:b/>
          <w:bCs/>
          <w:color w:val="212529"/>
          <w:kern w:val="0"/>
          <w:sz w:val="27"/>
          <w:szCs w:val="27"/>
          <w:lang w:eastAsia="en-GB"/>
          <w14:ligatures w14:val="none"/>
        </w:rPr>
      </w:pPr>
    </w:p>
    <w:p w14:paraId="01BB4E09" w14:textId="77777777" w:rsidR="00C309A7" w:rsidRDefault="00C309A7" w:rsidP="00085C1D">
      <w:pPr>
        <w:shd w:val="clear" w:color="auto" w:fill="FFFFFF"/>
        <w:spacing w:after="360" w:line="432" w:lineRule="atLeast"/>
        <w:rPr>
          <w:rFonts w:ascii="Arial" w:eastAsia="Times New Roman" w:hAnsi="Arial" w:cs="Arial"/>
          <w:b/>
          <w:bCs/>
          <w:color w:val="212529"/>
          <w:kern w:val="0"/>
          <w:sz w:val="27"/>
          <w:szCs w:val="27"/>
          <w:lang w:eastAsia="en-GB"/>
          <w14:ligatures w14:val="none"/>
        </w:rPr>
      </w:pPr>
    </w:p>
    <w:p w14:paraId="58900F24" w14:textId="77777777" w:rsidR="00C309A7" w:rsidRDefault="00C309A7" w:rsidP="00085C1D">
      <w:pPr>
        <w:shd w:val="clear" w:color="auto" w:fill="FFFFFF"/>
        <w:spacing w:after="360" w:line="432" w:lineRule="atLeast"/>
        <w:rPr>
          <w:rFonts w:ascii="Arial" w:eastAsia="Times New Roman" w:hAnsi="Arial" w:cs="Arial"/>
          <w:b/>
          <w:bCs/>
          <w:color w:val="212529"/>
          <w:kern w:val="0"/>
          <w:sz w:val="27"/>
          <w:szCs w:val="27"/>
          <w:lang w:eastAsia="en-GB"/>
          <w14:ligatures w14:val="none"/>
        </w:rPr>
      </w:pPr>
    </w:p>
    <w:p w14:paraId="3E69150B" w14:textId="77777777" w:rsidR="00C309A7" w:rsidRDefault="00C309A7" w:rsidP="00085C1D">
      <w:pPr>
        <w:shd w:val="clear" w:color="auto" w:fill="FFFFFF"/>
        <w:spacing w:after="360" w:line="432" w:lineRule="atLeast"/>
        <w:rPr>
          <w:rFonts w:ascii="Arial" w:eastAsia="Times New Roman" w:hAnsi="Arial" w:cs="Arial"/>
          <w:b/>
          <w:bCs/>
          <w:color w:val="212529"/>
          <w:kern w:val="0"/>
          <w:sz w:val="27"/>
          <w:szCs w:val="27"/>
          <w:lang w:eastAsia="en-GB"/>
          <w14:ligatures w14:val="none"/>
        </w:rPr>
      </w:pPr>
    </w:p>
    <w:p w14:paraId="5783F572" w14:textId="77777777" w:rsidR="00C309A7" w:rsidRDefault="00C309A7" w:rsidP="00085C1D">
      <w:pPr>
        <w:shd w:val="clear" w:color="auto" w:fill="FFFFFF"/>
        <w:spacing w:after="360" w:line="432" w:lineRule="atLeast"/>
        <w:rPr>
          <w:rFonts w:ascii="Arial" w:eastAsia="Times New Roman" w:hAnsi="Arial" w:cs="Arial"/>
          <w:b/>
          <w:bCs/>
          <w:color w:val="212529"/>
          <w:kern w:val="0"/>
          <w:sz w:val="27"/>
          <w:szCs w:val="27"/>
          <w:lang w:eastAsia="en-GB"/>
          <w14:ligatures w14:val="none"/>
        </w:rPr>
      </w:pPr>
    </w:p>
    <w:p w14:paraId="5625E5AD" w14:textId="77777777" w:rsidR="00C309A7" w:rsidRDefault="00C309A7" w:rsidP="00085C1D">
      <w:pPr>
        <w:shd w:val="clear" w:color="auto" w:fill="FFFFFF"/>
        <w:spacing w:after="360" w:line="432" w:lineRule="atLeast"/>
        <w:rPr>
          <w:rFonts w:ascii="Arial" w:eastAsia="Times New Roman" w:hAnsi="Arial" w:cs="Arial"/>
          <w:b/>
          <w:bCs/>
          <w:color w:val="212529"/>
          <w:kern w:val="0"/>
          <w:sz w:val="27"/>
          <w:szCs w:val="27"/>
          <w:lang w:eastAsia="en-GB"/>
          <w14:ligatures w14:val="none"/>
        </w:rPr>
      </w:pPr>
    </w:p>
    <w:p w14:paraId="3694BD05" w14:textId="77777777" w:rsidR="00C309A7" w:rsidRDefault="00C309A7" w:rsidP="00085C1D">
      <w:pPr>
        <w:shd w:val="clear" w:color="auto" w:fill="FFFFFF"/>
        <w:spacing w:after="360" w:line="432" w:lineRule="atLeast"/>
        <w:rPr>
          <w:rFonts w:ascii="Arial" w:eastAsia="Times New Roman" w:hAnsi="Arial" w:cs="Arial"/>
          <w:b/>
          <w:bCs/>
          <w:color w:val="212529"/>
          <w:kern w:val="0"/>
          <w:sz w:val="27"/>
          <w:szCs w:val="27"/>
          <w:lang w:eastAsia="en-GB"/>
          <w14:ligatures w14:val="none"/>
        </w:rPr>
      </w:pPr>
    </w:p>
    <w:p w14:paraId="4A48D6EA" w14:textId="77777777" w:rsidR="00400B85" w:rsidRDefault="00400B85" w:rsidP="00400B85">
      <w:pPr>
        <w:shd w:val="clear" w:color="auto" w:fill="FFFFFF"/>
        <w:spacing w:after="0" w:line="240" w:lineRule="auto"/>
        <w:rPr>
          <w:rFonts w:eastAsia="Times New Roman" w:cstheme="minorHAnsi"/>
          <w:b/>
          <w:bCs/>
          <w:color w:val="212529"/>
          <w:kern w:val="0"/>
          <w:sz w:val="24"/>
          <w:szCs w:val="24"/>
          <w:lang w:eastAsia="en-GB"/>
          <w14:ligatures w14:val="none"/>
        </w:rPr>
      </w:pPr>
    </w:p>
    <w:p w14:paraId="052B55A4" w14:textId="32DB91C1" w:rsidR="00AF2BC7" w:rsidRDefault="00FB52D1" w:rsidP="00400B85">
      <w:pPr>
        <w:shd w:val="clear" w:color="auto" w:fill="FFFFFF"/>
        <w:spacing w:after="0" w:line="240" w:lineRule="auto"/>
        <w:rPr>
          <w:rFonts w:eastAsia="Times New Roman" w:cstheme="minorHAnsi"/>
          <w:b/>
          <w:bCs/>
          <w:color w:val="212529"/>
          <w:kern w:val="0"/>
          <w:sz w:val="24"/>
          <w:szCs w:val="24"/>
          <w:lang w:eastAsia="en-GB"/>
          <w14:ligatures w14:val="none"/>
        </w:rPr>
      </w:pPr>
      <w:r>
        <w:rPr>
          <w:rFonts w:eastAsia="Times New Roman" w:cstheme="minorHAnsi"/>
          <w:b/>
          <w:bCs/>
          <w:noProof/>
          <w:color w:val="212529"/>
          <w:kern w:val="0"/>
          <w:sz w:val="24"/>
          <w:szCs w:val="24"/>
          <w:lang w:eastAsia="en-GB"/>
        </w:rPr>
        <mc:AlternateContent>
          <mc:Choice Requires="wps">
            <w:drawing>
              <wp:anchor distT="0" distB="0" distL="114300" distR="114300" simplePos="0" relativeHeight="251685888" behindDoc="0" locked="0" layoutInCell="1" allowOverlap="1" wp14:anchorId="2C73737A" wp14:editId="5D4C653D">
                <wp:simplePos x="0" y="0"/>
                <wp:positionH relativeFrom="column">
                  <wp:posOffset>356260</wp:posOffset>
                </wp:positionH>
                <wp:positionV relativeFrom="paragraph">
                  <wp:posOffset>100907</wp:posOffset>
                </wp:positionV>
                <wp:extent cx="6050478" cy="2766951"/>
                <wp:effectExtent l="0" t="0" r="26670" b="14605"/>
                <wp:wrapNone/>
                <wp:docPr id="1018380213" name="Text Box 27"/>
                <wp:cNvGraphicFramePr/>
                <a:graphic xmlns:a="http://schemas.openxmlformats.org/drawingml/2006/main">
                  <a:graphicData uri="http://schemas.microsoft.com/office/word/2010/wordprocessingShape">
                    <wps:wsp>
                      <wps:cNvSpPr txBox="1"/>
                      <wps:spPr>
                        <a:xfrm>
                          <a:off x="0" y="0"/>
                          <a:ext cx="6050478" cy="2766951"/>
                        </a:xfrm>
                        <a:prstGeom prst="rect">
                          <a:avLst/>
                        </a:prstGeom>
                        <a:solidFill>
                          <a:schemeClr val="lt1"/>
                        </a:solidFill>
                        <a:ln w="6350">
                          <a:solidFill>
                            <a:prstClr val="black"/>
                          </a:solidFill>
                        </a:ln>
                      </wps:spPr>
                      <wps:txbx>
                        <w:txbxContent>
                          <w:p w14:paraId="653CED24" w14:textId="77777777" w:rsidR="00FB52D1" w:rsidRDefault="00FB52D1" w:rsidP="00FB52D1">
                            <w:pPr>
                              <w:shd w:val="clear" w:color="auto" w:fill="FFFFFF"/>
                              <w:spacing w:after="0" w:line="240" w:lineRule="auto"/>
                              <w:rPr>
                                <w:rFonts w:eastAsia="Times New Roman" w:cstheme="minorHAnsi"/>
                                <w:color w:val="212529"/>
                                <w:kern w:val="0"/>
                                <w:sz w:val="24"/>
                                <w:szCs w:val="24"/>
                                <w:lang w:eastAsia="en-GB"/>
                                <w14:ligatures w14:val="none"/>
                              </w:rPr>
                            </w:pPr>
                            <w:r w:rsidRPr="00085C1D">
                              <w:rPr>
                                <w:rFonts w:eastAsia="Times New Roman" w:cstheme="minorHAnsi"/>
                                <w:b/>
                                <w:bCs/>
                                <w:color w:val="212529"/>
                                <w:kern w:val="0"/>
                                <w:sz w:val="24"/>
                                <w:szCs w:val="24"/>
                                <w:lang w:eastAsia="en-GB"/>
                                <w14:ligatures w14:val="none"/>
                              </w:rPr>
                              <w:t>Disability Activism in Europe: Young Disabled Activist's Views and Experiences</w:t>
                            </w:r>
                            <w:r w:rsidRPr="00085C1D">
                              <w:rPr>
                                <w:rFonts w:eastAsia="Times New Roman" w:cstheme="minorHAnsi"/>
                                <w:color w:val="212529"/>
                                <w:kern w:val="0"/>
                                <w:sz w:val="24"/>
                                <w:szCs w:val="24"/>
                                <w:lang w:eastAsia="en-GB"/>
                                <w14:ligatures w14:val="none"/>
                              </w:rPr>
                              <w:t> is a research project that forges new understandings of disability activism, politics, and the resistance practices of young disabled activists across Europe. The project runs from October 2020 until March 2024. the </w:t>
                            </w:r>
                            <w:hyperlink r:id="rId97" w:tgtFrame="_blank" w:history="1">
                              <w:r w:rsidRPr="00085C1D">
                                <w:rPr>
                                  <w:rFonts w:eastAsia="Times New Roman" w:cstheme="minorHAnsi"/>
                                  <w:color w:val="C70000"/>
                                  <w:kern w:val="0"/>
                                  <w:sz w:val="24"/>
                                  <w:szCs w:val="24"/>
                                  <w:u w:val="single"/>
                                  <w:lang w:eastAsia="en-GB"/>
                                  <w14:ligatures w14:val="none"/>
                                </w:rPr>
                                <w:t>University of Leeds</w:t>
                              </w:r>
                            </w:hyperlink>
                            <w:r w:rsidRPr="00085C1D">
                              <w:rPr>
                                <w:rFonts w:eastAsia="Times New Roman" w:cstheme="minorHAnsi"/>
                                <w:color w:val="212529"/>
                                <w:kern w:val="0"/>
                                <w:sz w:val="24"/>
                                <w:szCs w:val="24"/>
                                <w:lang w:eastAsia="en-GB"/>
                                <w14:ligatures w14:val="none"/>
                              </w:rPr>
                              <w:t> and</w:t>
                            </w:r>
                            <w:r>
                              <w:rPr>
                                <w:rFonts w:eastAsia="Times New Roman" w:cstheme="minorHAnsi"/>
                                <w:color w:val="212529"/>
                                <w:kern w:val="0"/>
                                <w:sz w:val="24"/>
                                <w:szCs w:val="24"/>
                                <w:lang w:eastAsia="en-GB"/>
                                <w14:ligatures w14:val="none"/>
                              </w:rPr>
                              <w:t xml:space="preserve"> the </w:t>
                            </w:r>
                            <w:hyperlink r:id="rId98" w:tgtFrame="_blank" w:history="1">
                              <w:r w:rsidRPr="00085C1D">
                                <w:rPr>
                                  <w:rFonts w:eastAsia="Times New Roman" w:cstheme="minorHAnsi"/>
                                  <w:color w:val="C70000"/>
                                  <w:kern w:val="0"/>
                                  <w:sz w:val="24"/>
                                  <w:szCs w:val="24"/>
                                  <w:u w:val="single"/>
                                  <w:lang w:eastAsia="en-GB"/>
                                  <w14:ligatures w14:val="none"/>
                                </w:rPr>
                                <w:t>Leverhulme Trust</w:t>
                              </w:r>
                            </w:hyperlink>
                            <w:r w:rsidRPr="00085C1D">
                              <w:rPr>
                                <w:rFonts w:eastAsia="Times New Roman" w:cstheme="minorHAnsi"/>
                                <w:color w:val="212529"/>
                                <w:kern w:val="0"/>
                                <w:sz w:val="24"/>
                                <w:szCs w:val="24"/>
                                <w:lang w:eastAsia="en-GB"/>
                                <w14:ligatures w14:val="none"/>
                              </w:rPr>
                              <w:t>. It is led by Dr </w:t>
                            </w:r>
                            <w:hyperlink r:id="rId99" w:tgtFrame="_blank" w:history="1">
                              <w:r w:rsidRPr="00085C1D">
                                <w:rPr>
                                  <w:rFonts w:eastAsia="Times New Roman" w:cstheme="minorHAnsi"/>
                                  <w:color w:val="C70000"/>
                                  <w:kern w:val="0"/>
                                  <w:sz w:val="24"/>
                                  <w:szCs w:val="24"/>
                                  <w:u w:val="single"/>
                                  <w:lang w:eastAsia="en-GB"/>
                                  <w14:ligatures w14:val="none"/>
                                </w:rPr>
                                <w:t>Miro Griffiths</w:t>
                              </w:r>
                            </w:hyperlink>
                            <w:r w:rsidRPr="00085C1D">
                              <w:rPr>
                                <w:rFonts w:eastAsia="Times New Roman" w:cstheme="minorHAnsi"/>
                                <w:color w:val="212529"/>
                                <w:kern w:val="0"/>
                                <w:sz w:val="24"/>
                                <w:szCs w:val="24"/>
                                <w:lang w:eastAsia="en-GB"/>
                                <w14:ligatures w14:val="none"/>
                              </w:rPr>
                              <w:t>.</w:t>
                            </w:r>
                            <w:r>
                              <w:rPr>
                                <w:rFonts w:eastAsia="Times New Roman" w:cstheme="minorHAnsi"/>
                                <w:color w:val="212529"/>
                                <w:kern w:val="0"/>
                                <w:sz w:val="24"/>
                                <w:szCs w:val="24"/>
                                <w:lang w:eastAsia="en-GB"/>
                                <w14:ligatures w14:val="none"/>
                              </w:rPr>
                              <w:t xml:space="preserve"> </w:t>
                            </w:r>
                            <w:r w:rsidRPr="00085C1D">
                              <w:rPr>
                                <w:rFonts w:eastAsia="Times New Roman" w:cstheme="minorHAnsi"/>
                                <w:color w:val="212529"/>
                                <w:kern w:val="0"/>
                                <w:sz w:val="24"/>
                                <w:szCs w:val="24"/>
                                <w:lang w:eastAsia="en-GB"/>
                                <w14:ligatures w14:val="none"/>
                              </w:rPr>
                              <w:t xml:space="preserve">It is the first study to investigate the contemporary position of young disabled activists engaged in activism and social movements across Europe. </w:t>
                            </w:r>
                          </w:p>
                          <w:p w14:paraId="0450D7B1" w14:textId="00BE76A1" w:rsidR="00FB52D1" w:rsidRDefault="00FB52D1" w:rsidP="00FB52D1">
                            <w:r w:rsidRPr="00085C1D">
                              <w:rPr>
                                <w:rFonts w:eastAsia="Times New Roman" w:cstheme="minorHAnsi"/>
                                <w:color w:val="212529"/>
                                <w:kern w:val="0"/>
                                <w:sz w:val="24"/>
                                <w:szCs w:val="24"/>
                                <w:lang w:eastAsia="en-GB"/>
                                <w14:ligatures w14:val="none"/>
                              </w:rPr>
                              <w:t xml:space="preserve">It will offer insight into young disabled activist's contributions to disability politics, the barriers limiting their participation, and their vision for the future of disability activism. It is co-funded by It will make original contributions to the fields of Disability Studies, Social Movement Studies, Youth Studies, and the Sociology of Resistance. Of </w:t>
                            </w:r>
                            <w:proofErr w:type="gramStart"/>
                            <w:r w:rsidRPr="00085C1D">
                              <w:rPr>
                                <w:rFonts w:eastAsia="Times New Roman" w:cstheme="minorHAnsi"/>
                                <w:color w:val="212529"/>
                                <w:kern w:val="0"/>
                                <w:sz w:val="24"/>
                                <w:szCs w:val="24"/>
                                <w:lang w:eastAsia="en-GB"/>
                                <w14:ligatures w14:val="none"/>
                              </w:rPr>
                              <w:t>particular note</w:t>
                            </w:r>
                            <w:proofErr w:type="gramEnd"/>
                            <w:r w:rsidRPr="00085C1D">
                              <w:rPr>
                                <w:rFonts w:eastAsia="Times New Roman" w:cstheme="minorHAnsi"/>
                                <w:color w:val="212529"/>
                                <w:kern w:val="0"/>
                                <w:sz w:val="24"/>
                                <w:szCs w:val="24"/>
                                <w:lang w:eastAsia="en-GB"/>
                                <w14:ligatures w14:val="none"/>
                              </w:rPr>
                              <w:t>, it provides a still rare investigation into disabled people's social</w:t>
                            </w:r>
                            <w:r w:rsidR="00E84897">
                              <w:rPr>
                                <w:rFonts w:eastAsia="Times New Roman" w:cstheme="minorHAnsi"/>
                                <w:color w:val="212529"/>
                                <w:kern w:val="0"/>
                                <w:sz w:val="24"/>
                                <w:szCs w:val="24"/>
                                <w:lang w:eastAsia="en-GB"/>
                                <w14:ligatures w14:val="none"/>
                              </w:rPr>
                              <w:t xml:space="preserve"> activism.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3737A" id="Text Box 27" o:spid="_x0000_s1042" type="#_x0000_t202" style="position:absolute;margin-left:28.05pt;margin-top:7.95pt;width:476.4pt;height:217.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" fillcolor="white [3201]" strokeweight=".5pt">
                <v:textbox>
                  <w:txbxContent>
                    <w:p w14:paraId="653CED24" w14:textId="77777777" w:rsidR="00FB52D1" w:rsidRDefault="00FB52D1" w:rsidP="00FB52D1">
                      <w:pPr>
                        <w:shd w:val="clear" w:color="auto" w:fill="FFFFFF"/>
                        <w:spacing w:after="0" w:line="240" w:lineRule="auto"/>
                        <w:rPr>
                          <w:rFonts w:eastAsia="Times New Roman" w:cstheme="minorHAnsi"/>
                          <w:color w:val="212529"/>
                          <w:kern w:val="0"/>
                          <w:sz w:val="24"/>
                          <w:szCs w:val="24"/>
                          <w:lang w:eastAsia="en-GB"/>
                          <w14:ligatures w14:val="none"/>
                        </w:rPr>
                      </w:pPr>
                      <w:r w:rsidRPr="00085C1D">
                        <w:rPr>
                          <w:rFonts w:eastAsia="Times New Roman" w:cstheme="minorHAnsi"/>
                          <w:b/>
                          <w:bCs/>
                          <w:color w:val="212529"/>
                          <w:kern w:val="0"/>
                          <w:sz w:val="24"/>
                          <w:szCs w:val="24"/>
                          <w:lang w:eastAsia="en-GB"/>
                          <w14:ligatures w14:val="none"/>
                        </w:rPr>
                        <w:t>Disability Activism in Europe: Young Disabled Activist's Views and Experiences</w:t>
                      </w:r>
                      <w:r w:rsidRPr="00085C1D">
                        <w:rPr>
                          <w:rFonts w:eastAsia="Times New Roman" w:cstheme="minorHAnsi"/>
                          <w:color w:val="212529"/>
                          <w:kern w:val="0"/>
                          <w:sz w:val="24"/>
                          <w:szCs w:val="24"/>
                          <w:lang w:eastAsia="en-GB"/>
                          <w14:ligatures w14:val="none"/>
                        </w:rPr>
                        <w:t> is a research project that forges new understandings of disability activism, politics, and the resistance practices of young disabled activists across Europe. The project runs from October 2020 until March 2024. the </w:t>
                      </w:r>
                      <w:hyperlink r:id="rId100" w:tgtFrame="_blank" w:history="1">
                        <w:r w:rsidRPr="00085C1D">
                          <w:rPr>
                            <w:rFonts w:eastAsia="Times New Roman" w:cstheme="minorHAnsi"/>
                            <w:color w:val="C70000"/>
                            <w:kern w:val="0"/>
                            <w:sz w:val="24"/>
                            <w:szCs w:val="24"/>
                            <w:u w:val="single"/>
                            <w:lang w:eastAsia="en-GB"/>
                            <w14:ligatures w14:val="none"/>
                          </w:rPr>
                          <w:t>University of Leeds</w:t>
                        </w:r>
                      </w:hyperlink>
                      <w:r w:rsidRPr="00085C1D">
                        <w:rPr>
                          <w:rFonts w:eastAsia="Times New Roman" w:cstheme="minorHAnsi"/>
                          <w:color w:val="212529"/>
                          <w:kern w:val="0"/>
                          <w:sz w:val="24"/>
                          <w:szCs w:val="24"/>
                          <w:lang w:eastAsia="en-GB"/>
                          <w14:ligatures w14:val="none"/>
                        </w:rPr>
                        <w:t> and</w:t>
                      </w:r>
                      <w:r>
                        <w:rPr>
                          <w:rFonts w:eastAsia="Times New Roman" w:cstheme="minorHAnsi"/>
                          <w:color w:val="212529"/>
                          <w:kern w:val="0"/>
                          <w:sz w:val="24"/>
                          <w:szCs w:val="24"/>
                          <w:lang w:eastAsia="en-GB"/>
                          <w14:ligatures w14:val="none"/>
                        </w:rPr>
                        <w:t xml:space="preserve"> the </w:t>
                      </w:r>
                      <w:hyperlink r:id="rId101" w:tgtFrame="_blank" w:history="1">
                        <w:r w:rsidRPr="00085C1D">
                          <w:rPr>
                            <w:rFonts w:eastAsia="Times New Roman" w:cstheme="minorHAnsi"/>
                            <w:color w:val="C70000"/>
                            <w:kern w:val="0"/>
                            <w:sz w:val="24"/>
                            <w:szCs w:val="24"/>
                            <w:u w:val="single"/>
                            <w:lang w:eastAsia="en-GB"/>
                            <w14:ligatures w14:val="none"/>
                          </w:rPr>
                          <w:t>Leverhulme Trust</w:t>
                        </w:r>
                      </w:hyperlink>
                      <w:r w:rsidRPr="00085C1D">
                        <w:rPr>
                          <w:rFonts w:eastAsia="Times New Roman" w:cstheme="minorHAnsi"/>
                          <w:color w:val="212529"/>
                          <w:kern w:val="0"/>
                          <w:sz w:val="24"/>
                          <w:szCs w:val="24"/>
                          <w:lang w:eastAsia="en-GB"/>
                          <w14:ligatures w14:val="none"/>
                        </w:rPr>
                        <w:t>. It is led by Dr </w:t>
                      </w:r>
                      <w:hyperlink r:id="rId102" w:tgtFrame="_blank" w:history="1">
                        <w:r w:rsidRPr="00085C1D">
                          <w:rPr>
                            <w:rFonts w:eastAsia="Times New Roman" w:cstheme="minorHAnsi"/>
                            <w:color w:val="C70000"/>
                            <w:kern w:val="0"/>
                            <w:sz w:val="24"/>
                            <w:szCs w:val="24"/>
                            <w:u w:val="single"/>
                            <w:lang w:eastAsia="en-GB"/>
                            <w14:ligatures w14:val="none"/>
                          </w:rPr>
                          <w:t>Miro Griffiths</w:t>
                        </w:r>
                      </w:hyperlink>
                      <w:r w:rsidRPr="00085C1D">
                        <w:rPr>
                          <w:rFonts w:eastAsia="Times New Roman" w:cstheme="minorHAnsi"/>
                          <w:color w:val="212529"/>
                          <w:kern w:val="0"/>
                          <w:sz w:val="24"/>
                          <w:szCs w:val="24"/>
                          <w:lang w:eastAsia="en-GB"/>
                          <w14:ligatures w14:val="none"/>
                        </w:rPr>
                        <w:t>.</w:t>
                      </w:r>
                      <w:r>
                        <w:rPr>
                          <w:rFonts w:eastAsia="Times New Roman" w:cstheme="minorHAnsi"/>
                          <w:color w:val="212529"/>
                          <w:kern w:val="0"/>
                          <w:sz w:val="24"/>
                          <w:szCs w:val="24"/>
                          <w:lang w:eastAsia="en-GB"/>
                          <w14:ligatures w14:val="none"/>
                        </w:rPr>
                        <w:t xml:space="preserve"> </w:t>
                      </w:r>
                      <w:r w:rsidRPr="00085C1D">
                        <w:rPr>
                          <w:rFonts w:eastAsia="Times New Roman" w:cstheme="minorHAnsi"/>
                          <w:color w:val="212529"/>
                          <w:kern w:val="0"/>
                          <w:sz w:val="24"/>
                          <w:szCs w:val="24"/>
                          <w:lang w:eastAsia="en-GB"/>
                          <w14:ligatures w14:val="none"/>
                        </w:rPr>
                        <w:t xml:space="preserve">It is the first study to investigate the contemporary position of young disabled activists engaged in activism and social movements across Europe. </w:t>
                      </w:r>
                    </w:p>
                    <w:p w14:paraId="0450D7B1" w14:textId="00BE76A1" w:rsidR="00FB52D1" w:rsidRDefault="00FB52D1" w:rsidP="00FB52D1">
                      <w:r w:rsidRPr="00085C1D">
                        <w:rPr>
                          <w:rFonts w:eastAsia="Times New Roman" w:cstheme="minorHAnsi"/>
                          <w:color w:val="212529"/>
                          <w:kern w:val="0"/>
                          <w:sz w:val="24"/>
                          <w:szCs w:val="24"/>
                          <w:lang w:eastAsia="en-GB"/>
                          <w14:ligatures w14:val="none"/>
                        </w:rPr>
                        <w:t xml:space="preserve">It will offer insight into young disabled activist's contributions to disability politics, the barriers limiting their participation, and their vision for the future of disability activism. It is co-funded by It will make original contributions to the fields of Disability Studies, Social Movement Studies, Youth Studies, and the Sociology of Resistance. Of </w:t>
                      </w:r>
                      <w:proofErr w:type="gramStart"/>
                      <w:r w:rsidRPr="00085C1D">
                        <w:rPr>
                          <w:rFonts w:eastAsia="Times New Roman" w:cstheme="minorHAnsi"/>
                          <w:color w:val="212529"/>
                          <w:kern w:val="0"/>
                          <w:sz w:val="24"/>
                          <w:szCs w:val="24"/>
                          <w:lang w:eastAsia="en-GB"/>
                          <w14:ligatures w14:val="none"/>
                        </w:rPr>
                        <w:t>particular note</w:t>
                      </w:r>
                      <w:proofErr w:type="gramEnd"/>
                      <w:r w:rsidRPr="00085C1D">
                        <w:rPr>
                          <w:rFonts w:eastAsia="Times New Roman" w:cstheme="minorHAnsi"/>
                          <w:color w:val="212529"/>
                          <w:kern w:val="0"/>
                          <w:sz w:val="24"/>
                          <w:szCs w:val="24"/>
                          <w:lang w:eastAsia="en-GB"/>
                          <w14:ligatures w14:val="none"/>
                        </w:rPr>
                        <w:t>, it provides a still rare investigation into disabled people's social</w:t>
                      </w:r>
                      <w:r w:rsidR="00E84897">
                        <w:rPr>
                          <w:rFonts w:eastAsia="Times New Roman" w:cstheme="minorHAnsi"/>
                          <w:color w:val="212529"/>
                          <w:kern w:val="0"/>
                          <w:sz w:val="24"/>
                          <w:szCs w:val="24"/>
                          <w:lang w:eastAsia="en-GB"/>
                          <w14:ligatures w14:val="none"/>
                        </w:rPr>
                        <w:t xml:space="preserve"> activism.</w:t>
                      </w:r>
                    </w:p>
                  </w:txbxContent>
                </v:textbox>
              </v:shape>
            </w:pict>
          </mc:Fallback>
        </mc:AlternateContent>
      </w:r>
    </w:p>
    <w:p w14:paraId="757D8EB0" w14:textId="773290EC" w:rsidR="00AF2BC7" w:rsidRDefault="00AF2BC7" w:rsidP="00400B85">
      <w:pPr>
        <w:shd w:val="clear" w:color="auto" w:fill="FFFFFF"/>
        <w:spacing w:after="0" w:line="240" w:lineRule="auto"/>
        <w:rPr>
          <w:rFonts w:eastAsia="Times New Roman" w:cstheme="minorHAnsi"/>
          <w:b/>
          <w:bCs/>
          <w:color w:val="212529"/>
          <w:kern w:val="0"/>
          <w:sz w:val="24"/>
          <w:szCs w:val="24"/>
          <w:lang w:eastAsia="en-GB"/>
          <w14:ligatures w14:val="none"/>
        </w:rPr>
      </w:pPr>
    </w:p>
    <w:p w14:paraId="35244827" w14:textId="562CD6E8" w:rsidR="00AF2BC7" w:rsidRDefault="00AF2BC7" w:rsidP="00400B85">
      <w:pPr>
        <w:shd w:val="clear" w:color="auto" w:fill="FFFFFF"/>
        <w:spacing w:after="0" w:line="240" w:lineRule="auto"/>
        <w:rPr>
          <w:rFonts w:eastAsia="Times New Roman" w:cstheme="minorHAnsi"/>
          <w:b/>
          <w:bCs/>
          <w:color w:val="212529"/>
          <w:kern w:val="0"/>
          <w:sz w:val="24"/>
          <w:szCs w:val="24"/>
          <w:lang w:eastAsia="en-GB"/>
          <w14:ligatures w14:val="none"/>
        </w:rPr>
      </w:pPr>
    </w:p>
    <w:p w14:paraId="6FDD27EF" w14:textId="77777777" w:rsidR="00AF2BC7" w:rsidRDefault="00AF2BC7" w:rsidP="00400B85">
      <w:pPr>
        <w:shd w:val="clear" w:color="auto" w:fill="FFFFFF"/>
        <w:spacing w:after="0" w:line="240" w:lineRule="auto"/>
        <w:rPr>
          <w:rFonts w:eastAsia="Times New Roman" w:cstheme="minorHAnsi"/>
          <w:b/>
          <w:bCs/>
          <w:color w:val="212529"/>
          <w:kern w:val="0"/>
          <w:sz w:val="24"/>
          <w:szCs w:val="24"/>
          <w:lang w:eastAsia="en-GB"/>
          <w14:ligatures w14:val="none"/>
        </w:rPr>
      </w:pPr>
    </w:p>
    <w:p w14:paraId="6B9808CF" w14:textId="77777777" w:rsidR="00AF2BC7" w:rsidRDefault="00AF2BC7" w:rsidP="00400B85">
      <w:pPr>
        <w:shd w:val="clear" w:color="auto" w:fill="FFFFFF"/>
        <w:spacing w:after="0" w:line="240" w:lineRule="auto"/>
        <w:rPr>
          <w:rFonts w:eastAsia="Times New Roman" w:cstheme="minorHAnsi"/>
          <w:b/>
          <w:bCs/>
          <w:color w:val="212529"/>
          <w:kern w:val="0"/>
          <w:sz w:val="24"/>
          <w:szCs w:val="24"/>
          <w:lang w:eastAsia="en-GB"/>
          <w14:ligatures w14:val="none"/>
        </w:rPr>
      </w:pPr>
    </w:p>
    <w:p w14:paraId="4ACC9896" w14:textId="7027258B" w:rsidR="00400B85" w:rsidRPr="00CA2E36" w:rsidRDefault="00400B85" w:rsidP="00400B85">
      <w:pPr>
        <w:shd w:val="clear" w:color="auto" w:fill="FFFFFF"/>
        <w:spacing w:after="0" w:line="240" w:lineRule="auto"/>
        <w:rPr>
          <w:rFonts w:eastAsia="Times New Roman" w:cstheme="minorHAnsi"/>
          <w:color w:val="212529"/>
          <w:kern w:val="0"/>
          <w:sz w:val="24"/>
          <w:szCs w:val="24"/>
          <w:lang w:eastAsia="en-GB"/>
          <w14:ligatures w14:val="none"/>
        </w:rPr>
      </w:pPr>
      <w:r w:rsidRPr="00085C1D">
        <w:rPr>
          <w:rFonts w:eastAsia="Times New Roman" w:cstheme="minorHAnsi"/>
          <w:color w:val="212529"/>
          <w:kern w:val="0"/>
          <w:sz w:val="24"/>
          <w:szCs w:val="24"/>
          <w:lang w:eastAsia="en-GB"/>
          <w14:ligatures w14:val="none"/>
        </w:rPr>
        <w:t>.</w:t>
      </w:r>
      <w:r w:rsidRPr="00CA2E36">
        <w:rPr>
          <w:rFonts w:ascii="Arial" w:eastAsia="Times New Roman" w:hAnsi="Arial" w:cs="Arial"/>
          <w:noProof/>
          <w:color w:val="212529"/>
          <w:kern w:val="0"/>
          <w:sz w:val="27"/>
          <w:szCs w:val="27"/>
          <w:lang w:eastAsia="en-GB"/>
        </w:rPr>
        <w:t xml:space="preserve"> </w:t>
      </w:r>
    </w:p>
    <w:p w14:paraId="76CF1AD1" w14:textId="7EC1CF04" w:rsidR="00085C1D" w:rsidRPr="00CA2E36" w:rsidRDefault="00400B85" w:rsidP="00400B85">
      <w:pPr>
        <w:shd w:val="clear" w:color="auto" w:fill="FFFFFF"/>
        <w:spacing w:after="0" w:line="240" w:lineRule="auto"/>
        <w:rPr>
          <w:rFonts w:eastAsia="Times New Roman" w:cstheme="minorHAnsi"/>
          <w:color w:val="212529"/>
          <w:kern w:val="0"/>
          <w:sz w:val="24"/>
          <w:szCs w:val="24"/>
          <w:lang w:eastAsia="en-GB"/>
          <w14:ligatures w14:val="none"/>
        </w:rPr>
      </w:pPr>
      <w:r>
        <w:rPr>
          <w:rFonts w:eastAsia="Times New Roman" w:cstheme="minorHAnsi"/>
          <w:color w:val="212529"/>
          <w:kern w:val="0"/>
          <w:sz w:val="24"/>
          <w:szCs w:val="24"/>
          <w:lang w:eastAsia="en-GB"/>
          <w14:ligatures w14:val="none"/>
        </w:rPr>
        <w:t xml:space="preserve"> </w:t>
      </w:r>
    </w:p>
    <w:p w14:paraId="7FD650C0" w14:textId="77777777" w:rsidR="003116A8" w:rsidRDefault="003116A8" w:rsidP="00085C1D">
      <w:pPr>
        <w:shd w:val="clear" w:color="auto" w:fill="FFFFFF"/>
        <w:spacing w:after="360" w:line="432" w:lineRule="atLeast"/>
        <w:rPr>
          <w:rFonts w:ascii="Arial" w:eastAsia="Times New Roman" w:hAnsi="Arial" w:cs="Arial"/>
          <w:color w:val="212529"/>
          <w:kern w:val="0"/>
          <w:sz w:val="27"/>
          <w:szCs w:val="27"/>
          <w:lang w:eastAsia="en-GB"/>
          <w14:ligatures w14:val="none"/>
        </w:rPr>
      </w:pPr>
    </w:p>
    <w:p w14:paraId="7615F631" w14:textId="77777777" w:rsidR="003116A8" w:rsidRDefault="003116A8" w:rsidP="00085C1D">
      <w:pPr>
        <w:shd w:val="clear" w:color="auto" w:fill="FFFFFF"/>
        <w:spacing w:after="360" w:line="432" w:lineRule="atLeast"/>
        <w:rPr>
          <w:rFonts w:ascii="Arial" w:eastAsia="Times New Roman" w:hAnsi="Arial" w:cs="Arial"/>
          <w:color w:val="212529"/>
          <w:kern w:val="0"/>
          <w:sz w:val="27"/>
          <w:szCs w:val="27"/>
          <w:lang w:eastAsia="en-GB"/>
          <w14:ligatures w14:val="none"/>
        </w:rPr>
      </w:pPr>
    </w:p>
    <w:p w14:paraId="6F9667F0" w14:textId="77777777" w:rsidR="003116A8" w:rsidRDefault="003116A8" w:rsidP="00085C1D">
      <w:pPr>
        <w:shd w:val="clear" w:color="auto" w:fill="FFFFFF"/>
        <w:spacing w:after="360" w:line="432" w:lineRule="atLeast"/>
        <w:rPr>
          <w:rFonts w:ascii="Arial" w:eastAsia="Times New Roman" w:hAnsi="Arial" w:cs="Arial"/>
          <w:color w:val="212529"/>
          <w:kern w:val="0"/>
          <w:sz w:val="27"/>
          <w:szCs w:val="27"/>
          <w:lang w:eastAsia="en-GB"/>
          <w14:ligatures w14:val="none"/>
        </w:rPr>
      </w:pPr>
    </w:p>
    <w:p w14:paraId="3C8CB7DF" w14:textId="5811F762" w:rsidR="003116A8" w:rsidRDefault="007F1659" w:rsidP="00085C1D">
      <w:pPr>
        <w:shd w:val="clear" w:color="auto" w:fill="FFFFFF"/>
        <w:spacing w:after="360" w:line="432" w:lineRule="atLeast"/>
        <w:rPr>
          <w:rFonts w:ascii="Arial" w:eastAsia="Times New Roman" w:hAnsi="Arial" w:cs="Arial"/>
          <w:color w:val="212529"/>
          <w:kern w:val="0"/>
          <w:sz w:val="27"/>
          <w:szCs w:val="27"/>
          <w:lang w:eastAsia="en-GB"/>
          <w14:ligatures w14:val="none"/>
        </w:rPr>
      </w:pPr>
      <w:r>
        <w:rPr>
          <w:rFonts w:ascii="Arial" w:eastAsia="Times New Roman" w:hAnsi="Arial" w:cs="Arial"/>
          <w:noProof/>
          <w:color w:val="212529"/>
          <w:kern w:val="0"/>
          <w:sz w:val="27"/>
          <w:szCs w:val="27"/>
          <w:lang w:eastAsia="en-GB"/>
          <w14:ligatures w14:val="none"/>
        </w:rPr>
        <w:lastRenderedPageBreak/>
        <w:drawing>
          <wp:anchor distT="0" distB="0" distL="114300" distR="114300" simplePos="0" relativeHeight="251687936" behindDoc="1" locked="0" layoutInCell="1" allowOverlap="1" wp14:anchorId="45CD7DF2" wp14:editId="6006593C">
            <wp:simplePos x="0" y="0"/>
            <wp:positionH relativeFrom="margin">
              <wp:align>right</wp:align>
            </wp:positionH>
            <wp:positionV relativeFrom="paragraph">
              <wp:posOffset>455930</wp:posOffset>
            </wp:positionV>
            <wp:extent cx="1914525" cy="2712720"/>
            <wp:effectExtent l="0" t="0" r="9525" b="0"/>
            <wp:wrapTight wrapText="bothSides">
              <wp:wrapPolygon edited="0">
                <wp:start x="0" y="0"/>
                <wp:lineTo x="0" y="21388"/>
                <wp:lineTo x="21493" y="21388"/>
                <wp:lineTo x="21493" y="0"/>
                <wp:lineTo x="0" y="0"/>
              </wp:wrapPolygon>
            </wp:wrapTight>
            <wp:docPr id="231476936" name="Picture 28" descr="Poster -Freedom Drive 2022&#10;Demand 1 Improve access to personal assistants Demand 2 End Institutionalisation of Disabled People. Demand 3 USE EU funds for community based support services. Demand 4 Decrease the Disability Employment Gap. These demands are superimposed on a demonstration of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76936" name="Picture 28" descr="Poster -Freedom Drive 2022&#10;Demand 1 Improve access to personal assistants Demand 2 End Institutionalisation of Disabled People. Demand 3 USE EU funds for community based support services. Demand 4 Decrease the Disability Employment Gap. These demands are superimposed on a demonstration of disabled peopl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4525" cy="2712720"/>
                    </a:xfrm>
                    <a:prstGeom prst="rect">
                      <a:avLst/>
                    </a:prstGeom>
                    <a:noFill/>
                  </pic:spPr>
                </pic:pic>
              </a:graphicData>
            </a:graphic>
            <wp14:sizeRelH relativeFrom="page">
              <wp14:pctWidth>0</wp14:pctWidth>
            </wp14:sizeRelH>
            <wp14:sizeRelV relativeFrom="page">
              <wp14:pctHeight>0</wp14:pctHeight>
            </wp14:sizeRelV>
          </wp:anchor>
        </w:drawing>
      </w:r>
      <w:r w:rsidR="00BD7843">
        <w:rPr>
          <w:rFonts w:ascii="Arial" w:eastAsia="Times New Roman" w:hAnsi="Arial" w:cs="Arial"/>
          <w:noProof/>
          <w:color w:val="212529"/>
          <w:kern w:val="0"/>
          <w:sz w:val="27"/>
          <w:szCs w:val="27"/>
          <w:lang w:eastAsia="en-GB"/>
          <w14:ligatures w14:val="none"/>
        </w:rPr>
        <w:drawing>
          <wp:anchor distT="0" distB="0" distL="114300" distR="114300" simplePos="0" relativeHeight="251686912" behindDoc="1" locked="0" layoutInCell="1" allowOverlap="1" wp14:anchorId="2A9EE82A" wp14:editId="619B857E">
            <wp:simplePos x="0" y="0"/>
            <wp:positionH relativeFrom="margin">
              <wp:align>left</wp:align>
            </wp:positionH>
            <wp:positionV relativeFrom="paragraph">
              <wp:posOffset>367401</wp:posOffset>
            </wp:positionV>
            <wp:extent cx="1859280" cy="2743200"/>
            <wp:effectExtent l="0" t="0" r="7620" b="0"/>
            <wp:wrapTight wrapText="bothSides">
              <wp:wrapPolygon edited="0">
                <wp:start x="0" y="0"/>
                <wp:lineTo x="0" y="21450"/>
                <wp:lineTo x="21467" y="21450"/>
                <wp:lineTo x="21467" y="0"/>
                <wp:lineTo x="0" y="0"/>
              </wp:wrapPolygon>
            </wp:wrapTight>
            <wp:docPr id="1922301339" name="Picture 29" descr="Placard 'If you always do what you've always done you will always get what you have always got. BE TH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01339" name="Picture 29" descr="Placard 'If you always do what you've always done you will always get what you have always got. BE THE CHAN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59280" cy="2743200"/>
                    </a:xfrm>
                    <a:prstGeom prst="rect">
                      <a:avLst/>
                    </a:prstGeom>
                    <a:noFill/>
                  </pic:spPr>
                </pic:pic>
              </a:graphicData>
            </a:graphic>
            <wp14:sizeRelH relativeFrom="page">
              <wp14:pctWidth>0</wp14:pctWidth>
            </wp14:sizeRelH>
            <wp14:sizeRelV relativeFrom="page">
              <wp14:pctHeight>0</wp14:pctHeight>
            </wp14:sizeRelV>
          </wp:anchor>
        </w:drawing>
      </w:r>
    </w:p>
    <w:p w14:paraId="4F9F6062" w14:textId="068B54B5" w:rsidR="003116A8" w:rsidRDefault="00F0782A" w:rsidP="00085C1D">
      <w:pPr>
        <w:shd w:val="clear" w:color="auto" w:fill="FFFFFF"/>
        <w:spacing w:after="360" w:line="432" w:lineRule="atLeast"/>
        <w:rPr>
          <w:rFonts w:ascii="Arial" w:eastAsia="Times New Roman" w:hAnsi="Arial" w:cs="Arial"/>
          <w:color w:val="212529"/>
          <w:kern w:val="0"/>
          <w:sz w:val="27"/>
          <w:szCs w:val="27"/>
          <w:lang w:eastAsia="en-GB"/>
          <w14:ligatures w14:val="none"/>
        </w:rPr>
      </w:pPr>
      <w:r>
        <w:rPr>
          <w:rFonts w:ascii="Arial" w:eastAsia="Times New Roman" w:hAnsi="Arial" w:cs="Arial"/>
          <w:noProof/>
          <w:color w:val="212529"/>
          <w:kern w:val="0"/>
          <w:sz w:val="27"/>
          <w:szCs w:val="27"/>
          <w:lang w:eastAsia="en-GB"/>
          <w14:ligatures w14:val="none"/>
        </w:rPr>
        <w:drawing>
          <wp:anchor distT="0" distB="0" distL="114300" distR="114300" simplePos="0" relativeHeight="251688960" behindDoc="1" locked="0" layoutInCell="1" allowOverlap="1" wp14:anchorId="32D47E2D" wp14:editId="6283D594">
            <wp:simplePos x="0" y="0"/>
            <wp:positionH relativeFrom="column">
              <wp:posOffset>1983105</wp:posOffset>
            </wp:positionH>
            <wp:positionV relativeFrom="paragraph">
              <wp:posOffset>298450</wp:posOffset>
            </wp:positionV>
            <wp:extent cx="2698115" cy="1632585"/>
            <wp:effectExtent l="0" t="0" r="6985" b="5715"/>
            <wp:wrapTight wrapText="bothSides">
              <wp:wrapPolygon edited="0">
                <wp:start x="0" y="0"/>
                <wp:lineTo x="0" y="21424"/>
                <wp:lineTo x="21503" y="21424"/>
                <wp:lineTo x="21503" y="0"/>
                <wp:lineTo x="0" y="0"/>
              </wp:wrapPolygon>
            </wp:wrapTight>
            <wp:docPr id="2042536053" name="Picture 31" descr="Placard NO MORE NORMAL. In a circle crossed through Pre Existing Standards. Underneath&#10;History is still being written&#10;Progress Must B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6053" name="Picture 31" descr="Placard NO MORE NORMAL. In a circle crossed through Pre Existing Standards. Underneath&#10;History is still being written&#10;Progress Must Be Now"/>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98115" cy="1632585"/>
                    </a:xfrm>
                    <a:prstGeom prst="rect">
                      <a:avLst/>
                    </a:prstGeom>
                    <a:noFill/>
                  </pic:spPr>
                </pic:pic>
              </a:graphicData>
            </a:graphic>
            <wp14:sizeRelH relativeFrom="page">
              <wp14:pctWidth>0</wp14:pctWidth>
            </wp14:sizeRelH>
            <wp14:sizeRelV relativeFrom="page">
              <wp14:pctHeight>0</wp14:pctHeight>
            </wp14:sizeRelV>
          </wp:anchor>
        </w:drawing>
      </w:r>
    </w:p>
    <w:p w14:paraId="5AE3C9C9" w14:textId="4B548624" w:rsidR="003116A8" w:rsidRDefault="003116A8" w:rsidP="00085C1D">
      <w:pPr>
        <w:shd w:val="clear" w:color="auto" w:fill="FFFFFF"/>
        <w:spacing w:after="360" w:line="432" w:lineRule="atLeast"/>
        <w:rPr>
          <w:rFonts w:ascii="Arial" w:eastAsia="Times New Roman" w:hAnsi="Arial" w:cs="Arial"/>
          <w:color w:val="212529"/>
          <w:kern w:val="0"/>
          <w:sz w:val="27"/>
          <w:szCs w:val="27"/>
          <w:lang w:eastAsia="en-GB"/>
          <w14:ligatures w14:val="none"/>
        </w:rPr>
      </w:pPr>
    </w:p>
    <w:p w14:paraId="42618B70" w14:textId="2CEED8B1" w:rsidR="005F2BD4" w:rsidRPr="00085C1D" w:rsidRDefault="00293292" w:rsidP="00085C1D">
      <w:pPr>
        <w:shd w:val="clear" w:color="auto" w:fill="FFFFFF"/>
        <w:spacing w:after="360" w:line="432" w:lineRule="atLeast"/>
        <w:rPr>
          <w:rFonts w:ascii="Arial" w:eastAsia="Times New Roman" w:hAnsi="Arial" w:cs="Arial"/>
          <w:color w:val="212529"/>
          <w:kern w:val="0"/>
          <w:lang w:eastAsia="en-GB"/>
          <w14:ligatures w14:val="none"/>
        </w:rPr>
      </w:pPr>
      <w:r w:rsidRPr="00E46755">
        <w:rPr>
          <w:noProof/>
        </w:rPr>
        <w:drawing>
          <wp:anchor distT="0" distB="0" distL="114300" distR="114300" simplePos="0" relativeHeight="251683840" behindDoc="1" locked="0" layoutInCell="1" allowOverlap="1" wp14:anchorId="5BB55BE1" wp14:editId="3559CD24">
            <wp:simplePos x="0" y="0"/>
            <wp:positionH relativeFrom="column">
              <wp:posOffset>4245123</wp:posOffset>
            </wp:positionH>
            <wp:positionV relativeFrom="paragraph">
              <wp:posOffset>690121</wp:posOffset>
            </wp:positionV>
            <wp:extent cx="2471420" cy="1805940"/>
            <wp:effectExtent l="0" t="0" r="5080" b="3810"/>
            <wp:wrapTight wrapText="bothSides">
              <wp:wrapPolygon edited="0">
                <wp:start x="0" y="0"/>
                <wp:lineTo x="0" y="21418"/>
                <wp:lineTo x="21478" y="21418"/>
                <wp:lineTo x="21478" y="0"/>
                <wp:lineTo x="0" y="0"/>
              </wp:wrapPolygon>
            </wp:wrapTight>
            <wp:docPr id="848466733" name="Picture 24" descr="Cartoon of teacher and inspector in a classroom in front of black board talking.  &#10;In front a boy and girl at desks. In the corner a boy also in uniform drawing on the wall a formula E+MC2 with some other calculations below. The speech bubble from the teacher says &quot; We just leave him in the corner-he's Autistic so we don't expect to get much sense out of him!'&#10;Cr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66733" name="Picture 24" descr="Cartoon of teacher and inspector in a classroom in front of black board talking.  &#10;In front a boy and girl at desks. In the corner a boy also in uniform drawing on the wall a formula E+MC2 with some other calculations below. The speech bubble from the teacher says &quot; We just leave him in the corner-he's Autistic so we don't expect to get much sense out of him!'&#10;Crippen"/>
                    <pic:cNvPicPr/>
                  </pic:nvPicPr>
                  <pic:blipFill>
                    <a:blip r:embed="rId106">
                      <a:extLst>
                        <a:ext uri="{28A0092B-C50C-407E-A947-70E740481C1C}">
                          <a14:useLocalDpi xmlns:a14="http://schemas.microsoft.com/office/drawing/2010/main" val="0"/>
                        </a:ext>
                      </a:extLst>
                    </a:blip>
                    <a:stretch>
                      <a:fillRect/>
                    </a:stretch>
                  </pic:blipFill>
                  <pic:spPr>
                    <a:xfrm>
                      <a:off x="0" y="0"/>
                      <a:ext cx="2471420" cy="1805940"/>
                    </a:xfrm>
                    <a:prstGeom prst="rect">
                      <a:avLst/>
                    </a:prstGeom>
                  </pic:spPr>
                </pic:pic>
              </a:graphicData>
            </a:graphic>
            <wp14:sizeRelH relativeFrom="page">
              <wp14:pctWidth>0</wp14:pctWidth>
            </wp14:sizeRelH>
            <wp14:sizeRelV relativeFrom="page">
              <wp14:pctHeight>0</wp14:pctHeight>
            </wp14:sizeRelV>
          </wp:anchor>
        </w:drawing>
      </w:r>
      <w:hyperlink r:id="rId107" w:history="1">
        <w:r w:rsidR="00212E6F" w:rsidRPr="00E46755">
          <w:rPr>
            <w:rStyle w:val="Hyperlink"/>
            <w:rFonts w:ascii="Arial" w:eastAsia="Times New Roman" w:hAnsi="Arial" w:cs="Arial"/>
            <w:kern w:val="0"/>
            <w:lang w:eastAsia="en-GB"/>
            <w14:ligatures w14:val="none"/>
          </w:rPr>
          <w:t>https://disabilityactivism.leeds.ac.uk/getting-involved-in-the-research-2/zine-disability-activism-in-europe/</w:t>
        </w:r>
      </w:hyperlink>
      <w:r w:rsidR="00212E6F" w:rsidRPr="00E46755">
        <w:rPr>
          <w:rFonts w:ascii="Arial" w:eastAsia="Times New Roman" w:hAnsi="Arial" w:cs="Arial"/>
          <w:color w:val="212529"/>
          <w:kern w:val="0"/>
          <w:lang w:eastAsia="en-GB"/>
          <w14:ligatures w14:val="none"/>
        </w:rPr>
        <w:t xml:space="preserve"> </w:t>
      </w:r>
    </w:p>
    <w:p w14:paraId="2F57F3A3" w14:textId="487BFB35" w:rsidR="00DA35AB" w:rsidRPr="00E46755" w:rsidRDefault="00DA35AB" w:rsidP="00AF2BC7">
      <w:pPr>
        <w:shd w:val="clear" w:color="auto" w:fill="FFFFFF"/>
        <w:spacing w:after="120" w:line="240" w:lineRule="auto"/>
        <w:rPr>
          <w:rFonts w:eastAsia="Times New Roman" w:cstheme="minorHAnsi"/>
          <w:b/>
          <w:bCs/>
          <w:color w:val="FF0000"/>
          <w:kern w:val="0"/>
          <w:sz w:val="28"/>
          <w:szCs w:val="28"/>
          <w:lang w:eastAsia="en-GB"/>
          <w14:ligatures w14:val="none"/>
        </w:rPr>
      </w:pPr>
      <w:r w:rsidRPr="00E46755">
        <w:rPr>
          <w:rFonts w:eastAsia="Times New Roman" w:cstheme="minorHAnsi"/>
          <w:b/>
          <w:bCs/>
          <w:color w:val="FF0000"/>
          <w:kern w:val="0"/>
          <w:sz w:val="28"/>
          <w:szCs w:val="28"/>
          <w:lang w:eastAsia="en-GB"/>
          <w14:ligatures w14:val="none"/>
        </w:rPr>
        <w:t>What is to be done?</w:t>
      </w:r>
    </w:p>
    <w:p w14:paraId="678E7AB8" w14:textId="7A28B5B5" w:rsidR="00DA35AB" w:rsidRPr="00E46755" w:rsidRDefault="00DA35AB" w:rsidP="00AF2BC7">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eastAsia="Times New Roman" w:cstheme="minorHAnsi"/>
          <w:b/>
          <w:bCs/>
          <w:color w:val="212529"/>
          <w:kern w:val="0"/>
          <w:sz w:val="28"/>
          <w:szCs w:val="28"/>
          <w:lang w:eastAsia="en-GB"/>
          <w14:ligatures w14:val="none"/>
        </w:rPr>
        <w:t xml:space="preserve">Get rid of </w:t>
      </w:r>
      <w:r w:rsidR="00CC5616" w:rsidRPr="00E46755">
        <w:rPr>
          <w:rFonts w:eastAsia="Times New Roman" w:cstheme="minorHAnsi"/>
          <w:b/>
          <w:bCs/>
          <w:color w:val="212529"/>
          <w:kern w:val="0"/>
          <w:sz w:val="28"/>
          <w:szCs w:val="28"/>
          <w:lang w:eastAsia="en-GB"/>
          <w14:ligatures w14:val="none"/>
        </w:rPr>
        <w:t xml:space="preserve">the </w:t>
      </w:r>
      <w:r w:rsidRPr="00E46755">
        <w:rPr>
          <w:rFonts w:eastAsia="Times New Roman" w:cstheme="minorHAnsi"/>
          <w:b/>
          <w:bCs/>
          <w:color w:val="212529"/>
          <w:kern w:val="0"/>
          <w:sz w:val="28"/>
          <w:szCs w:val="28"/>
          <w:lang w:eastAsia="en-GB"/>
          <w14:ligatures w14:val="none"/>
        </w:rPr>
        <w:t>normal</w:t>
      </w:r>
      <w:r w:rsidR="00CC5616" w:rsidRPr="00E46755">
        <w:rPr>
          <w:rFonts w:eastAsia="Times New Roman" w:cstheme="minorHAnsi"/>
          <w:b/>
          <w:bCs/>
          <w:color w:val="212529"/>
          <w:kern w:val="0"/>
          <w:sz w:val="28"/>
          <w:szCs w:val="28"/>
          <w:lang w:eastAsia="en-GB"/>
          <w14:ligatures w14:val="none"/>
        </w:rPr>
        <w:t>.</w:t>
      </w:r>
      <w:r w:rsidR="00923BA3" w:rsidRPr="00E46755">
        <w:rPr>
          <w:rFonts w:eastAsia="Times New Roman" w:cstheme="minorHAnsi"/>
          <w:b/>
          <w:bCs/>
          <w:color w:val="212529"/>
          <w:kern w:val="0"/>
          <w:sz w:val="28"/>
          <w:szCs w:val="28"/>
          <w:lang w:eastAsia="en-GB"/>
          <w14:ligatures w14:val="none"/>
        </w:rPr>
        <w:t xml:space="preserve"> </w:t>
      </w:r>
      <w:r w:rsidR="00CC5616" w:rsidRPr="00E46755">
        <w:rPr>
          <w:rFonts w:eastAsia="Times New Roman" w:cstheme="minorHAnsi"/>
          <w:b/>
          <w:bCs/>
          <w:color w:val="212529"/>
          <w:kern w:val="0"/>
          <w:sz w:val="28"/>
          <w:szCs w:val="28"/>
          <w:lang w:eastAsia="en-GB"/>
          <w14:ligatures w14:val="none"/>
        </w:rPr>
        <w:t>V</w:t>
      </w:r>
      <w:r w:rsidR="00923BA3" w:rsidRPr="00E46755">
        <w:rPr>
          <w:rFonts w:eastAsia="Times New Roman" w:cstheme="minorHAnsi"/>
          <w:b/>
          <w:bCs/>
          <w:color w:val="212529"/>
          <w:kern w:val="0"/>
          <w:sz w:val="28"/>
          <w:szCs w:val="28"/>
          <w:lang w:eastAsia="en-GB"/>
          <w14:ligatures w14:val="none"/>
        </w:rPr>
        <w:t>alue difference</w:t>
      </w:r>
      <w:r w:rsidR="00CC5616" w:rsidRPr="00E46755">
        <w:rPr>
          <w:rFonts w:eastAsia="Times New Roman" w:cstheme="minorHAnsi"/>
          <w:b/>
          <w:bCs/>
          <w:color w:val="212529"/>
          <w:kern w:val="0"/>
          <w:sz w:val="28"/>
          <w:szCs w:val="28"/>
          <w:lang w:eastAsia="en-GB"/>
          <w14:ligatures w14:val="none"/>
        </w:rPr>
        <w:t>.</w:t>
      </w:r>
    </w:p>
    <w:p w14:paraId="6B001AEF" w14:textId="3572711B" w:rsidR="00E71C90" w:rsidRPr="00E46755" w:rsidRDefault="00E71C90" w:rsidP="00AF2BC7">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eastAsia="Times New Roman" w:cstheme="minorHAnsi"/>
          <w:b/>
          <w:bCs/>
          <w:color w:val="212529"/>
          <w:kern w:val="0"/>
          <w:sz w:val="28"/>
          <w:szCs w:val="28"/>
          <w:lang w:eastAsia="en-GB"/>
          <w14:ligatures w14:val="none"/>
        </w:rPr>
        <w:t>Remove all barriers. Full access and communication.</w:t>
      </w:r>
    </w:p>
    <w:p w14:paraId="56B731D0" w14:textId="31EEE5A4" w:rsidR="00E71C90" w:rsidRPr="00E46755" w:rsidRDefault="00E71C90" w:rsidP="00AF2BC7">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eastAsia="Times New Roman" w:cstheme="minorHAnsi"/>
          <w:b/>
          <w:bCs/>
          <w:color w:val="212529"/>
          <w:kern w:val="0"/>
          <w:sz w:val="28"/>
          <w:szCs w:val="28"/>
          <w:lang w:eastAsia="en-GB"/>
          <w14:ligatures w14:val="none"/>
        </w:rPr>
        <w:t>Enforce Disability Equality Law</w:t>
      </w:r>
      <w:r w:rsidR="00CC5616" w:rsidRPr="00E46755">
        <w:rPr>
          <w:rFonts w:eastAsia="Times New Roman" w:cstheme="minorHAnsi"/>
          <w:b/>
          <w:bCs/>
          <w:color w:val="212529"/>
          <w:kern w:val="0"/>
          <w:sz w:val="28"/>
          <w:szCs w:val="28"/>
          <w:lang w:eastAsia="en-GB"/>
          <w14:ligatures w14:val="none"/>
        </w:rPr>
        <w:t>.</w:t>
      </w:r>
    </w:p>
    <w:p w14:paraId="487A0914" w14:textId="70F63CE6" w:rsidR="00810239" w:rsidRPr="00E46755" w:rsidRDefault="00810239" w:rsidP="00AF2BC7">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eastAsia="Times New Roman" w:cstheme="minorHAnsi"/>
          <w:b/>
          <w:bCs/>
          <w:color w:val="212529"/>
          <w:kern w:val="0"/>
          <w:sz w:val="28"/>
          <w:szCs w:val="28"/>
          <w:lang w:eastAsia="en-GB"/>
          <w14:ligatures w14:val="none"/>
        </w:rPr>
        <w:t>Challenge disability hate crime and bullying</w:t>
      </w:r>
      <w:r w:rsidR="00CC5616" w:rsidRPr="00E46755">
        <w:rPr>
          <w:rFonts w:eastAsia="Times New Roman" w:cstheme="minorHAnsi"/>
          <w:b/>
          <w:bCs/>
          <w:color w:val="212529"/>
          <w:kern w:val="0"/>
          <w:sz w:val="28"/>
          <w:szCs w:val="28"/>
          <w:lang w:eastAsia="en-GB"/>
          <w14:ligatures w14:val="none"/>
        </w:rPr>
        <w:t xml:space="preserve">. Get rid of </w:t>
      </w:r>
      <w:r w:rsidR="003E54B3" w:rsidRPr="00E46755">
        <w:rPr>
          <w:rFonts w:eastAsia="Times New Roman" w:cstheme="minorHAnsi"/>
          <w:b/>
          <w:bCs/>
          <w:color w:val="212529"/>
          <w:kern w:val="0"/>
          <w:sz w:val="28"/>
          <w:szCs w:val="28"/>
          <w:lang w:eastAsia="en-GB"/>
          <w14:ligatures w14:val="none"/>
        </w:rPr>
        <w:t>Disablism</w:t>
      </w:r>
      <w:r w:rsidR="00CC5616" w:rsidRPr="00E46755">
        <w:rPr>
          <w:rFonts w:eastAsia="Times New Roman" w:cstheme="minorHAnsi"/>
          <w:b/>
          <w:bCs/>
          <w:color w:val="212529"/>
          <w:kern w:val="0"/>
          <w:sz w:val="28"/>
          <w:szCs w:val="28"/>
          <w:lang w:eastAsia="en-GB"/>
          <w14:ligatures w14:val="none"/>
        </w:rPr>
        <w:t>.</w:t>
      </w:r>
    </w:p>
    <w:p w14:paraId="5DCA2042" w14:textId="62372D65" w:rsidR="00810239" w:rsidRPr="00E46755" w:rsidRDefault="00C47161" w:rsidP="00AF2BC7">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eastAsia="Times New Roman" w:cstheme="minorHAnsi"/>
          <w:b/>
          <w:bCs/>
          <w:color w:val="212529"/>
          <w:kern w:val="0"/>
          <w:sz w:val="28"/>
          <w:szCs w:val="28"/>
          <w:lang w:eastAsia="en-GB"/>
          <w14:ligatures w14:val="none"/>
        </w:rPr>
        <w:t>Fund Inclusive Education properly in nurseries</w:t>
      </w:r>
      <w:r w:rsidR="00805E82" w:rsidRPr="00E46755">
        <w:rPr>
          <w:rFonts w:eastAsia="Times New Roman" w:cstheme="minorHAnsi"/>
          <w:b/>
          <w:bCs/>
          <w:color w:val="212529"/>
          <w:kern w:val="0"/>
          <w:sz w:val="28"/>
          <w:szCs w:val="28"/>
          <w:lang w:eastAsia="en-GB"/>
          <w14:ligatures w14:val="none"/>
        </w:rPr>
        <w:t xml:space="preserve">, </w:t>
      </w:r>
      <w:r w:rsidRPr="00E46755">
        <w:rPr>
          <w:rFonts w:eastAsia="Times New Roman" w:cstheme="minorHAnsi"/>
          <w:b/>
          <w:bCs/>
          <w:color w:val="212529"/>
          <w:kern w:val="0"/>
          <w:sz w:val="28"/>
          <w:szCs w:val="28"/>
          <w:lang w:eastAsia="en-GB"/>
          <w14:ligatures w14:val="none"/>
        </w:rPr>
        <w:t xml:space="preserve">schools, </w:t>
      </w:r>
      <w:proofErr w:type="gramStart"/>
      <w:r w:rsidR="00805E82" w:rsidRPr="00E46755">
        <w:rPr>
          <w:rFonts w:eastAsia="Times New Roman" w:cstheme="minorHAnsi"/>
          <w:b/>
          <w:bCs/>
          <w:color w:val="212529"/>
          <w:kern w:val="0"/>
          <w:sz w:val="28"/>
          <w:szCs w:val="28"/>
          <w:lang w:eastAsia="en-GB"/>
          <w14:ligatures w14:val="none"/>
        </w:rPr>
        <w:t>colleges</w:t>
      </w:r>
      <w:proofErr w:type="gramEnd"/>
      <w:r w:rsidR="00805E82" w:rsidRPr="00E46755">
        <w:rPr>
          <w:rFonts w:eastAsia="Times New Roman" w:cstheme="minorHAnsi"/>
          <w:b/>
          <w:bCs/>
          <w:color w:val="212529"/>
          <w:kern w:val="0"/>
          <w:sz w:val="28"/>
          <w:szCs w:val="28"/>
          <w:lang w:eastAsia="en-GB"/>
          <w14:ligatures w14:val="none"/>
        </w:rPr>
        <w:t xml:space="preserve"> and universities</w:t>
      </w:r>
      <w:r w:rsidR="00CC5616" w:rsidRPr="00E46755">
        <w:rPr>
          <w:rFonts w:eastAsia="Times New Roman" w:cstheme="minorHAnsi"/>
          <w:b/>
          <w:bCs/>
          <w:color w:val="212529"/>
          <w:kern w:val="0"/>
          <w:sz w:val="28"/>
          <w:szCs w:val="28"/>
          <w:lang w:eastAsia="en-GB"/>
          <w14:ligatures w14:val="none"/>
        </w:rPr>
        <w:t>.</w:t>
      </w:r>
    </w:p>
    <w:p w14:paraId="669927A4" w14:textId="1ADD845F" w:rsidR="00805E82" w:rsidRPr="00E46755" w:rsidRDefault="00805E82" w:rsidP="00AF2BC7">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eastAsia="Times New Roman" w:cstheme="minorHAnsi"/>
          <w:b/>
          <w:bCs/>
          <w:color w:val="212529"/>
          <w:kern w:val="0"/>
          <w:sz w:val="28"/>
          <w:szCs w:val="28"/>
          <w:lang w:eastAsia="en-GB"/>
          <w14:ligatures w14:val="none"/>
        </w:rPr>
        <w:t xml:space="preserve">Support </w:t>
      </w:r>
      <w:r w:rsidR="00757A63" w:rsidRPr="00E46755">
        <w:rPr>
          <w:rFonts w:eastAsia="Times New Roman" w:cstheme="minorHAnsi"/>
          <w:b/>
          <w:bCs/>
          <w:color w:val="212529"/>
          <w:kern w:val="0"/>
          <w:sz w:val="28"/>
          <w:szCs w:val="28"/>
          <w:lang w:eastAsia="en-GB"/>
          <w14:ligatures w14:val="none"/>
        </w:rPr>
        <w:t>our independent living</w:t>
      </w:r>
      <w:r w:rsidR="00704AF8" w:rsidRPr="00E46755">
        <w:rPr>
          <w:rFonts w:eastAsia="Times New Roman" w:cstheme="minorHAnsi"/>
          <w:b/>
          <w:bCs/>
          <w:color w:val="212529"/>
          <w:kern w:val="0"/>
          <w:sz w:val="28"/>
          <w:szCs w:val="28"/>
          <w:lang w:eastAsia="en-GB"/>
          <w14:ligatures w14:val="none"/>
        </w:rPr>
        <w:t xml:space="preserve">, meaningful </w:t>
      </w:r>
      <w:r w:rsidR="00743786" w:rsidRPr="00E46755">
        <w:rPr>
          <w:rFonts w:eastAsia="Times New Roman" w:cstheme="minorHAnsi"/>
          <w:b/>
          <w:bCs/>
          <w:color w:val="212529"/>
          <w:kern w:val="0"/>
          <w:sz w:val="28"/>
          <w:szCs w:val="28"/>
          <w:lang w:eastAsia="en-GB"/>
          <w14:ligatures w14:val="none"/>
        </w:rPr>
        <w:t>relationships and having fun</w:t>
      </w:r>
      <w:r w:rsidR="00CC5616" w:rsidRPr="00E46755">
        <w:rPr>
          <w:rFonts w:eastAsia="Times New Roman" w:cstheme="minorHAnsi"/>
          <w:b/>
          <w:bCs/>
          <w:color w:val="212529"/>
          <w:kern w:val="0"/>
          <w:sz w:val="28"/>
          <w:szCs w:val="28"/>
          <w:lang w:eastAsia="en-GB"/>
          <w14:ligatures w14:val="none"/>
        </w:rPr>
        <w:t>.</w:t>
      </w:r>
    </w:p>
    <w:p w14:paraId="5783CED2" w14:textId="1AF13C78" w:rsidR="00757A63" w:rsidRPr="00E46755" w:rsidRDefault="00C74315" w:rsidP="00AF2BC7">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eastAsia="Times New Roman" w:cstheme="minorHAnsi"/>
          <w:b/>
          <w:bCs/>
          <w:color w:val="212529"/>
          <w:kern w:val="0"/>
          <w:sz w:val="28"/>
          <w:szCs w:val="28"/>
          <w:lang w:eastAsia="en-GB"/>
          <w14:ligatures w14:val="none"/>
        </w:rPr>
        <w:t xml:space="preserve">Meaningful </w:t>
      </w:r>
      <w:r w:rsidR="0098341D" w:rsidRPr="00E46755">
        <w:rPr>
          <w:rFonts w:eastAsia="Times New Roman" w:cstheme="minorHAnsi"/>
          <w:b/>
          <w:bCs/>
          <w:color w:val="212529"/>
          <w:kern w:val="0"/>
          <w:sz w:val="28"/>
          <w:szCs w:val="28"/>
          <w:lang w:eastAsia="en-GB"/>
          <w14:ligatures w14:val="none"/>
        </w:rPr>
        <w:t>and adequate</w:t>
      </w:r>
      <w:r w:rsidRPr="00E46755">
        <w:rPr>
          <w:rFonts w:eastAsia="Times New Roman" w:cstheme="minorHAnsi"/>
          <w:b/>
          <w:bCs/>
          <w:color w:val="212529"/>
          <w:kern w:val="0"/>
          <w:sz w:val="28"/>
          <w:szCs w:val="28"/>
          <w:lang w:eastAsia="en-GB"/>
          <w14:ligatures w14:val="none"/>
        </w:rPr>
        <w:t xml:space="preserve"> </w:t>
      </w:r>
      <w:r w:rsidR="00CC5616" w:rsidRPr="00E46755">
        <w:rPr>
          <w:rFonts w:eastAsia="Times New Roman" w:cstheme="minorHAnsi"/>
          <w:b/>
          <w:bCs/>
          <w:color w:val="212529"/>
          <w:kern w:val="0"/>
          <w:sz w:val="28"/>
          <w:szCs w:val="28"/>
          <w:lang w:eastAsia="en-GB"/>
          <w14:ligatures w14:val="none"/>
        </w:rPr>
        <w:t>livelihood</w:t>
      </w:r>
      <w:r w:rsidR="0098341D" w:rsidRPr="00E46755">
        <w:rPr>
          <w:rFonts w:eastAsia="Times New Roman" w:cstheme="minorHAnsi"/>
          <w:b/>
          <w:bCs/>
          <w:color w:val="212529"/>
          <w:kern w:val="0"/>
          <w:sz w:val="28"/>
          <w:szCs w:val="28"/>
          <w:lang w:eastAsia="en-GB"/>
          <w14:ligatures w14:val="none"/>
        </w:rPr>
        <w:t xml:space="preserve"> </w:t>
      </w:r>
      <w:r w:rsidRPr="00E46755">
        <w:rPr>
          <w:rFonts w:eastAsia="Times New Roman" w:cstheme="minorHAnsi"/>
          <w:b/>
          <w:bCs/>
          <w:color w:val="212529"/>
          <w:kern w:val="0"/>
          <w:sz w:val="28"/>
          <w:szCs w:val="28"/>
          <w:lang w:eastAsia="en-GB"/>
          <w14:ligatures w14:val="none"/>
        </w:rPr>
        <w:t>and</w:t>
      </w:r>
      <w:r w:rsidR="0098341D" w:rsidRPr="00E46755">
        <w:rPr>
          <w:rFonts w:eastAsia="Times New Roman" w:cstheme="minorHAnsi"/>
          <w:b/>
          <w:bCs/>
          <w:color w:val="212529"/>
          <w:kern w:val="0"/>
          <w:sz w:val="28"/>
          <w:szCs w:val="28"/>
          <w:lang w:eastAsia="en-GB"/>
          <w14:ligatures w14:val="none"/>
        </w:rPr>
        <w:t>/or</w:t>
      </w:r>
      <w:r w:rsidRPr="00E46755">
        <w:rPr>
          <w:rFonts w:eastAsia="Times New Roman" w:cstheme="minorHAnsi"/>
          <w:b/>
          <w:bCs/>
          <w:color w:val="212529"/>
          <w:kern w:val="0"/>
          <w:sz w:val="28"/>
          <w:szCs w:val="28"/>
          <w:lang w:eastAsia="en-GB"/>
          <w14:ligatures w14:val="none"/>
        </w:rPr>
        <w:t xml:space="preserve"> employment for all</w:t>
      </w:r>
      <w:r w:rsidR="00CC5616" w:rsidRPr="00E46755">
        <w:rPr>
          <w:rFonts w:eastAsia="Times New Roman" w:cstheme="minorHAnsi"/>
          <w:b/>
          <w:bCs/>
          <w:color w:val="212529"/>
          <w:kern w:val="0"/>
          <w:sz w:val="28"/>
          <w:szCs w:val="28"/>
          <w:lang w:eastAsia="en-GB"/>
          <w14:ligatures w14:val="none"/>
        </w:rPr>
        <w:t>.</w:t>
      </w:r>
    </w:p>
    <w:p w14:paraId="4AC00FD3" w14:textId="2709A09F" w:rsidR="00916B52" w:rsidRPr="00E46755" w:rsidRDefault="00916B52" w:rsidP="00AF2BC7">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eastAsia="Times New Roman" w:cstheme="minorHAnsi"/>
          <w:b/>
          <w:bCs/>
          <w:color w:val="212529"/>
          <w:kern w:val="0"/>
          <w:sz w:val="28"/>
          <w:szCs w:val="28"/>
          <w:lang w:eastAsia="en-GB"/>
          <w14:ligatures w14:val="none"/>
        </w:rPr>
        <w:t>Empower disabled children and young people</w:t>
      </w:r>
      <w:r w:rsidR="001E5FB1" w:rsidRPr="00E46755">
        <w:rPr>
          <w:rFonts w:eastAsia="Times New Roman" w:cstheme="minorHAnsi"/>
          <w:b/>
          <w:bCs/>
          <w:color w:val="212529"/>
          <w:kern w:val="0"/>
          <w:sz w:val="28"/>
          <w:szCs w:val="28"/>
          <w:lang w:eastAsia="en-GB"/>
          <w14:ligatures w14:val="none"/>
        </w:rPr>
        <w:t xml:space="preserve"> and their peers</w:t>
      </w:r>
      <w:r w:rsidRPr="00E46755">
        <w:rPr>
          <w:rFonts w:eastAsia="Times New Roman" w:cstheme="minorHAnsi"/>
          <w:b/>
          <w:bCs/>
          <w:color w:val="212529"/>
          <w:kern w:val="0"/>
          <w:sz w:val="28"/>
          <w:szCs w:val="28"/>
          <w:lang w:eastAsia="en-GB"/>
          <w14:ligatures w14:val="none"/>
        </w:rPr>
        <w:t xml:space="preserve"> to challenge the oppression they face.</w:t>
      </w:r>
    </w:p>
    <w:p w14:paraId="2D8E465F" w14:textId="6072BDF9" w:rsidR="00916B52" w:rsidRPr="00E46755" w:rsidRDefault="00916B52" w:rsidP="00AF2BC7">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eastAsia="Times New Roman" w:cstheme="minorHAnsi"/>
          <w:b/>
          <w:bCs/>
          <w:color w:val="212529"/>
          <w:kern w:val="0"/>
          <w:sz w:val="28"/>
          <w:szCs w:val="28"/>
          <w:lang w:eastAsia="en-GB"/>
          <w14:ligatures w14:val="none"/>
        </w:rPr>
        <w:t xml:space="preserve">Recruit </w:t>
      </w:r>
      <w:r w:rsidR="00C427D0" w:rsidRPr="00E46755">
        <w:rPr>
          <w:rFonts w:eastAsia="Times New Roman" w:cstheme="minorHAnsi"/>
          <w:b/>
          <w:bCs/>
          <w:color w:val="212529"/>
          <w:kern w:val="0"/>
          <w:sz w:val="28"/>
          <w:szCs w:val="28"/>
          <w:lang w:eastAsia="en-GB"/>
          <w14:ligatures w14:val="none"/>
        </w:rPr>
        <w:t>p</w:t>
      </w:r>
      <w:r w:rsidR="009D00E3" w:rsidRPr="00E46755">
        <w:rPr>
          <w:rFonts w:eastAsia="Times New Roman" w:cstheme="minorHAnsi"/>
          <w:b/>
          <w:bCs/>
          <w:color w:val="212529"/>
          <w:kern w:val="0"/>
          <w:sz w:val="28"/>
          <w:szCs w:val="28"/>
          <w:lang w:eastAsia="en-GB"/>
          <w14:ligatures w14:val="none"/>
        </w:rPr>
        <w:t>arents, teachers, social workers</w:t>
      </w:r>
      <w:r w:rsidR="00704AF8" w:rsidRPr="00E46755">
        <w:rPr>
          <w:rFonts w:eastAsia="Times New Roman" w:cstheme="minorHAnsi"/>
          <w:b/>
          <w:bCs/>
          <w:color w:val="212529"/>
          <w:kern w:val="0"/>
          <w:sz w:val="28"/>
          <w:szCs w:val="28"/>
          <w:lang w:eastAsia="en-GB"/>
          <w14:ligatures w14:val="none"/>
        </w:rPr>
        <w:t>, health workers etc.</w:t>
      </w:r>
      <w:r w:rsidR="009D00E3" w:rsidRPr="00E46755">
        <w:rPr>
          <w:rFonts w:eastAsia="Times New Roman" w:cstheme="minorHAnsi"/>
          <w:b/>
          <w:bCs/>
          <w:color w:val="212529"/>
          <w:kern w:val="0"/>
          <w:sz w:val="28"/>
          <w:szCs w:val="28"/>
          <w:lang w:eastAsia="en-GB"/>
          <w14:ligatures w14:val="none"/>
        </w:rPr>
        <w:t xml:space="preserve"> to be allies in our struggle for equality</w:t>
      </w:r>
      <w:r w:rsidR="00923BA3" w:rsidRPr="00E46755">
        <w:rPr>
          <w:rFonts w:eastAsia="Times New Roman" w:cstheme="minorHAnsi"/>
          <w:b/>
          <w:bCs/>
          <w:color w:val="212529"/>
          <w:kern w:val="0"/>
          <w:sz w:val="28"/>
          <w:szCs w:val="28"/>
          <w:lang w:eastAsia="en-GB"/>
          <w14:ligatures w14:val="none"/>
        </w:rPr>
        <w:t>.</w:t>
      </w:r>
    </w:p>
    <w:p w14:paraId="698BB470" w14:textId="6159EC10" w:rsidR="00AA46DE" w:rsidRPr="00E46755" w:rsidRDefault="00293292" w:rsidP="00E46755">
      <w:pPr>
        <w:shd w:val="clear" w:color="auto" w:fill="FFFFFF"/>
        <w:spacing w:after="120" w:line="240" w:lineRule="auto"/>
        <w:rPr>
          <w:rFonts w:eastAsia="Times New Roman" w:cstheme="minorHAnsi"/>
          <w:b/>
          <w:bCs/>
          <w:color w:val="212529"/>
          <w:kern w:val="0"/>
          <w:sz w:val="28"/>
          <w:szCs w:val="28"/>
          <w:lang w:eastAsia="en-GB"/>
          <w14:ligatures w14:val="none"/>
        </w:rPr>
      </w:pPr>
      <w:r w:rsidRPr="00E46755">
        <w:rPr>
          <w:rFonts w:ascii="Arial" w:eastAsia="Times New Roman" w:hAnsi="Arial" w:cs="Arial"/>
          <w:noProof/>
          <w:color w:val="212529"/>
          <w:kern w:val="0"/>
          <w:sz w:val="28"/>
          <w:szCs w:val="28"/>
          <w:lang w:eastAsia="en-GB"/>
        </w:rPr>
        <w:drawing>
          <wp:anchor distT="0" distB="0" distL="114300" distR="114300" simplePos="0" relativeHeight="251684864" behindDoc="1" locked="0" layoutInCell="1" allowOverlap="1" wp14:anchorId="2C6314D3" wp14:editId="43514214">
            <wp:simplePos x="0" y="0"/>
            <wp:positionH relativeFrom="margin">
              <wp:align>right</wp:align>
            </wp:positionH>
            <wp:positionV relativeFrom="paragraph">
              <wp:posOffset>204470</wp:posOffset>
            </wp:positionV>
            <wp:extent cx="2601595" cy="1816735"/>
            <wp:effectExtent l="0" t="0" r="8255" b="0"/>
            <wp:wrapTight wrapText="bothSides">
              <wp:wrapPolygon edited="0">
                <wp:start x="0" y="0"/>
                <wp:lineTo x="0" y="21290"/>
                <wp:lineTo x="21510" y="21290"/>
                <wp:lineTo x="21510" y="0"/>
                <wp:lineTo x="0" y="0"/>
              </wp:wrapPolygon>
            </wp:wrapTight>
            <wp:docPr id="144047659" name="Picture 25" descr="Cartoon of a woman in green clothes pointing to a poster on the wall. It says 'Normality Training. How to stop upsetting people by looking disabled'&#10;On the side is a woman in pink and mauve with a crutch on one arm and the other arm bent with an unusual gait. Next to her is a blind man in pink and blue wearing dark glasses and holding a white cane. The disabled woman is saying &quot; Be normal-but what makes you think that we'd lower our standards?&quot;    Signed cartoonist Cr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7659" name="Picture 25" descr="Cartoon of a woman in green clothes pointing to a poster on the wall. It says 'Normality Training. How to stop upsetting people by looking disabled'&#10;On the side is a woman in pink and mauve with a crutch on one arm and the other arm bent with an unusual gait. Next to her is a blind man in pink and blue wearing dark glasses and holding a white cane. The disabled woman is saying &quot; Be normal-but what makes you think that we'd lower our standards?&quot;    Signed cartoonist Crippen"/>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601595" cy="1816735"/>
                    </a:xfrm>
                    <a:prstGeom prst="rect">
                      <a:avLst/>
                    </a:prstGeom>
                  </pic:spPr>
                </pic:pic>
              </a:graphicData>
            </a:graphic>
            <wp14:sizeRelH relativeFrom="page">
              <wp14:pctWidth>0</wp14:pctWidth>
            </wp14:sizeRelH>
            <wp14:sizeRelV relativeFrom="page">
              <wp14:pctHeight>0</wp14:pctHeight>
            </wp14:sizeRelV>
          </wp:anchor>
        </w:drawing>
      </w:r>
      <w:r w:rsidR="00965AE4" w:rsidRPr="00E46755">
        <w:rPr>
          <w:rFonts w:ascii="Arial" w:eastAsia="Times New Roman" w:hAnsi="Arial" w:cs="Arial"/>
          <w:b/>
          <w:bCs/>
          <w:noProof/>
          <w:color w:val="FF0000"/>
          <w:kern w:val="0"/>
          <w:sz w:val="28"/>
          <w:szCs w:val="28"/>
          <w:lang w:eastAsia="en-GB"/>
        </w:rPr>
        <mc:AlternateContent>
          <mc:Choice Requires="wps">
            <w:drawing>
              <wp:anchor distT="0" distB="0" distL="114300" distR="114300" simplePos="0" relativeHeight="251678720" behindDoc="0" locked="0" layoutInCell="1" allowOverlap="1" wp14:anchorId="056FC01D" wp14:editId="0A2DF2FF">
                <wp:simplePos x="0" y="0"/>
                <wp:positionH relativeFrom="column">
                  <wp:posOffset>-59401</wp:posOffset>
                </wp:positionH>
                <wp:positionV relativeFrom="paragraph">
                  <wp:posOffset>976349</wp:posOffset>
                </wp:positionV>
                <wp:extent cx="3972297" cy="676894"/>
                <wp:effectExtent l="0" t="0" r="28575" b="28575"/>
                <wp:wrapNone/>
                <wp:docPr id="1830916017" name="Text Box 17"/>
                <wp:cNvGraphicFramePr/>
                <a:graphic xmlns:a="http://schemas.openxmlformats.org/drawingml/2006/main">
                  <a:graphicData uri="http://schemas.microsoft.com/office/word/2010/wordprocessingShape">
                    <wps:wsp>
                      <wps:cNvSpPr txBox="1"/>
                      <wps:spPr>
                        <a:xfrm>
                          <a:off x="0" y="0"/>
                          <a:ext cx="3972297" cy="676894"/>
                        </a:xfrm>
                        <a:prstGeom prst="rect">
                          <a:avLst/>
                        </a:prstGeom>
                        <a:solidFill>
                          <a:schemeClr val="lt1"/>
                        </a:solidFill>
                        <a:ln w="6350">
                          <a:solidFill>
                            <a:prstClr val="black"/>
                          </a:solidFill>
                        </a:ln>
                      </wps:spPr>
                      <wps:txbx>
                        <w:txbxContent>
                          <w:p w14:paraId="42F392D2" w14:textId="5C490DEB" w:rsidR="00C309A7" w:rsidRPr="00261813" w:rsidRDefault="00C309A7" w:rsidP="00743786">
                            <w:pPr>
                              <w:spacing w:after="0" w:line="240" w:lineRule="auto"/>
                              <w:rPr>
                                <w:b/>
                                <w:bCs/>
                                <w:lang w:val="en-US"/>
                              </w:rPr>
                            </w:pPr>
                            <w:r w:rsidRPr="00261813">
                              <w:rPr>
                                <w:b/>
                                <w:bCs/>
                                <w:lang w:val="en-US"/>
                              </w:rPr>
                              <w:t xml:space="preserve">United Kingdom Disability History Month </w:t>
                            </w:r>
                          </w:p>
                          <w:p w14:paraId="38F07E28" w14:textId="49744B73" w:rsidR="00C309A7" w:rsidRDefault="00F61F41" w:rsidP="00743786">
                            <w:pPr>
                              <w:spacing w:after="0" w:line="240" w:lineRule="auto"/>
                              <w:rPr>
                                <w:lang w:val="en-US"/>
                              </w:rPr>
                            </w:pPr>
                            <w:r>
                              <w:rPr>
                                <w:lang w:val="en-US"/>
                              </w:rPr>
                              <w:t xml:space="preserve">Website </w:t>
                            </w:r>
                            <w:hyperlink r:id="rId109" w:history="1">
                              <w:r w:rsidR="00261813" w:rsidRPr="00EC280B">
                                <w:rPr>
                                  <w:rStyle w:val="Hyperlink"/>
                                  <w:lang w:val="en-US"/>
                                </w:rPr>
                                <w:t>https://ukdhm.org</w:t>
                              </w:r>
                            </w:hyperlink>
                            <w:r w:rsidR="00261813">
                              <w:rPr>
                                <w:lang w:val="en-US"/>
                              </w:rPr>
                              <w:t xml:space="preserve">  </w:t>
                            </w:r>
                            <w:r>
                              <w:rPr>
                                <w:lang w:val="en-US"/>
                              </w:rPr>
                              <w:t xml:space="preserve"> </w:t>
                            </w:r>
                          </w:p>
                          <w:p w14:paraId="58DBE30F" w14:textId="2AF1F9DA" w:rsidR="00F61F41" w:rsidRPr="00C309A7" w:rsidRDefault="00F61F41" w:rsidP="00743786">
                            <w:pPr>
                              <w:spacing w:after="0" w:line="240" w:lineRule="auto"/>
                              <w:rPr>
                                <w:lang w:val="en-US"/>
                              </w:rPr>
                            </w:pPr>
                            <w:r>
                              <w:rPr>
                                <w:lang w:val="en-US"/>
                              </w:rPr>
                              <w:t xml:space="preserve">Coordinator Richard Rieser   </w:t>
                            </w:r>
                            <w:hyperlink r:id="rId110" w:history="1">
                              <w:r w:rsidR="00261813" w:rsidRPr="00EC280B">
                                <w:rPr>
                                  <w:rStyle w:val="Hyperlink"/>
                                  <w:lang w:val="en-US"/>
                                </w:rPr>
                                <w:t>rlrieser@ukdhm.org</w:t>
                              </w:r>
                            </w:hyperlink>
                            <w:r w:rsidR="00261813">
                              <w:rPr>
                                <w:lang w:val="en-US"/>
                              </w:rPr>
                              <w:t xml:space="preserve"> </w:t>
                            </w:r>
                            <w:r w:rsidR="00C427D0">
                              <w:rPr>
                                <w:lang w:val="en-US"/>
                              </w:rPr>
                              <w:t>0207 359 2855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C01D" id="Text Box 17" o:spid="_x0000_s1043" type="#_x0000_t202" style="position:absolute;margin-left:-4.7pt;margin-top:76.9pt;width:312.8pt;height:5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" fillcolor="white [3201]" strokeweight=".5pt">
                <v:textbox>
                  <w:txbxContent>
                    <w:p w14:paraId="42F392D2" w14:textId="5C490DEB" w:rsidR="00C309A7" w:rsidRPr="00261813" w:rsidRDefault="00C309A7" w:rsidP="00743786">
                      <w:pPr>
                        <w:spacing w:after="0" w:line="240" w:lineRule="auto"/>
                        <w:rPr>
                          <w:b/>
                          <w:bCs/>
                          <w:lang w:val="en-US"/>
                        </w:rPr>
                      </w:pPr>
                      <w:r w:rsidRPr="00261813">
                        <w:rPr>
                          <w:b/>
                          <w:bCs/>
                          <w:lang w:val="en-US"/>
                        </w:rPr>
                        <w:t xml:space="preserve">United Kingdom Disability History Month </w:t>
                      </w:r>
                    </w:p>
                    <w:p w14:paraId="38F07E28" w14:textId="49744B73" w:rsidR="00C309A7" w:rsidRDefault="00F61F41" w:rsidP="00743786">
                      <w:pPr>
                        <w:spacing w:after="0" w:line="240" w:lineRule="auto"/>
                        <w:rPr>
                          <w:lang w:val="en-US"/>
                        </w:rPr>
                      </w:pPr>
                      <w:r>
                        <w:rPr>
                          <w:lang w:val="en-US"/>
                        </w:rPr>
                        <w:t xml:space="preserve">Website </w:t>
                      </w:r>
                      <w:hyperlink r:id="rId111" w:history="1">
                        <w:r w:rsidR="00261813" w:rsidRPr="00EC280B">
                          <w:rPr>
                            <w:rStyle w:val="Hyperlink"/>
                            <w:lang w:val="en-US"/>
                          </w:rPr>
                          <w:t>https://ukdhm.org</w:t>
                        </w:r>
                      </w:hyperlink>
                      <w:r w:rsidR="00261813">
                        <w:rPr>
                          <w:lang w:val="en-US"/>
                        </w:rPr>
                        <w:t xml:space="preserve">  </w:t>
                      </w:r>
                      <w:r>
                        <w:rPr>
                          <w:lang w:val="en-US"/>
                        </w:rPr>
                        <w:t xml:space="preserve"> </w:t>
                      </w:r>
                    </w:p>
                    <w:p w14:paraId="58DBE30F" w14:textId="2AF1F9DA" w:rsidR="00F61F41" w:rsidRPr="00C309A7" w:rsidRDefault="00F61F41" w:rsidP="00743786">
                      <w:pPr>
                        <w:spacing w:after="0" w:line="240" w:lineRule="auto"/>
                        <w:rPr>
                          <w:lang w:val="en-US"/>
                        </w:rPr>
                      </w:pPr>
                      <w:r>
                        <w:rPr>
                          <w:lang w:val="en-US"/>
                        </w:rPr>
                        <w:t xml:space="preserve">Coordinator Richard Rieser   </w:t>
                      </w:r>
                      <w:hyperlink r:id="rId112" w:history="1">
                        <w:r w:rsidR="00261813" w:rsidRPr="00EC280B">
                          <w:rPr>
                            <w:rStyle w:val="Hyperlink"/>
                            <w:lang w:val="en-US"/>
                          </w:rPr>
                          <w:t>rlrieser@ukdhm.org</w:t>
                        </w:r>
                      </w:hyperlink>
                      <w:r w:rsidR="00261813">
                        <w:rPr>
                          <w:lang w:val="en-US"/>
                        </w:rPr>
                        <w:t xml:space="preserve"> </w:t>
                      </w:r>
                      <w:r w:rsidR="00C427D0">
                        <w:rPr>
                          <w:lang w:val="en-US"/>
                        </w:rPr>
                        <w:t>0207 359 2855</w:t>
                      </w:r>
                    </w:p>
                  </w:txbxContent>
                </v:textbox>
              </v:shape>
            </w:pict>
          </mc:Fallback>
        </mc:AlternateContent>
      </w:r>
      <w:r w:rsidR="00C427D0" w:rsidRPr="00E46755">
        <w:rPr>
          <w:rFonts w:eastAsia="Times New Roman" w:cstheme="minorHAnsi"/>
          <w:b/>
          <w:bCs/>
          <w:color w:val="212529"/>
          <w:kern w:val="0"/>
          <w:sz w:val="28"/>
          <w:szCs w:val="28"/>
          <w:lang w:eastAsia="en-GB"/>
          <w14:ligatures w14:val="none"/>
        </w:rPr>
        <w:t>Fully Implement the UNCRPD</w:t>
      </w:r>
      <w:r w:rsidR="00060A28">
        <w:rPr>
          <w:rFonts w:eastAsia="Times New Roman" w:cstheme="minorHAnsi"/>
          <w:b/>
          <w:bCs/>
          <w:color w:val="212529"/>
          <w:kern w:val="0"/>
          <w:sz w:val="28"/>
          <w:szCs w:val="28"/>
          <w:lang w:eastAsia="en-GB"/>
          <w14:ligatures w14:val="none"/>
        </w:rPr>
        <w:t xml:space="preserve"> -</w:t>
      </w:r>
      <w:r w:rsidR="00C427D0" w:rsidRPr="00E46755">
        <w:rPr>
          <w:rFonts w:eastAsia="Times New Roman" w:cstheme="minorHAnsi"/>
          <w:b/>
          <w:bCs/>
          <w:color w:val="212529"/>
          <w:kern w:val="0"/>
          <w:sz w:val="28"/>
          <w:szCs w:val="28"/>
          <w:lang w:eastAsia="en-GB"/>
          <w14:ligatures w14:val="none"/>
        </w:rPr>
        <w:t xml:space="preserve"> Nothing About Us Without Us</w:t>
      </w:r>
      <w:r w:rsidR="00E84897">
        <w:rPr>
          <w:rFonts w:eastAsia="Times New Roman" w:cstheme="minorHAnsi"/>
          <w:b/>
          <w:bCs/>
          <w:color w:val="212529"/>
          <w:kern w:val="0"/>
          <w:sz w:val="28"/>
          <w:szCs w:val="28"/>
          <w:lang w:eastAsia="en-GB"/>
          <w14:ligatures w14:val="none"/>
        </w:rPr>
        <w:t>.</w:t>
      </w:r>
    </w:p>
    <w:p w14:paraId="2EB25F19" w14:textId="2421EA9E" w:rsidR="00AA46DE" w:rsidRDefault="00AA46DE" w:rsidP="007F27F4">
      <w:pPr>
        <w:keepNext/>
        <w:spacing w:before="240" w:after="240" w:line="480" w:lineRule="auto"/>
        <w:jc w:val="both"/>
        <w:rPr>
          <w:rFonts w:eastAsia="Times New Roman" w:cstheme="minorHAnsi"/>
          <w:kern w:val="0"/>
          <w:sz w:val="24"/>
          <w:szCs w:val="24"/>
          <w:lang w:eastAsia="en-GB"/>
          <w14:ligatures w14:val="none"/>
        </w:rPr>
      </w:pPr>
    </w:p>
    <w:p w14:paraId="1EE641B7" w14:textId="3A3090B3" w:rsidR="00AA46DE" w:rsidRDefault="00AA46DE" w:rsidP="007F27F4">
      <w:pPr>
        <w:keepNext/>
        <w:spacing w:before="240" w:after="240" w:line="480" w:lineRule="auto"/>
        <w:jc w:val="both"/>
        <w:rPr>
          <w:rFonts w:eastAsia="Times New Roman" w:cstheme="minorHAnsi"/>
          <w:kern w:val="0"/>
          <w:sz w:val="24"/>
          <w:szCs w:val="24"/>
          <w:lang w:eastAsia="en-GB"/>
          <w14:ligatures w14:val="none"/>
        </w:rPr>
      </w:pPr>
    </w:p>
    <w:p w14:paraId="2EF39FDB" w14:textId="0F258DC6" w:rsidR="00AA46DE" w:rsidRDefault="00AA46DE" w:rsidP="007F27F4">
      <w:pPr>
        <w:keepNext/>
        <w:spacing w:before="240" w:after="240" w:line="480" w:lineRule="auto"/>
        <w:jc w:val="both"/>
        <w:rPr>
          <w:rFonts w:eastAsia="Times New Roman" w:cstheme="minorHAnsi"/>
          <w:kern w:val="0"/>
          <w:sz w:val="24"/>
          <w:szCs w:val="24"/>
          <w:lang w:eastAsia="en-GB"/>
          <w14:ligatures w14:val="none"/>
        </w:rPr>
      </w:pPr>
    </w:p>
    <w:p w14:paraId="1AFCDC09" w14:textId="4A0A5AA5" w:rsidR="00AA46DE" w:rsidRDefault="00AA46DE" w:rsidP="007F27F4">
      <w:pPr>
        <w:keepNext/>
        <w:spacing w:before="240" w:after="240" w:line="480" w:lineRule="auto"/>
        <w:jc w:val="both"/>
        <w:rPr>
          <w:rFonts w:eastAsia="Times New Roman" w:cstheme="minorHAnsi"/>
          <w:kern w:val="0"/>
          <w:sz w:val="24"/>
          <w:szCs w:val="24"/>
          <w:lang w:eastAsia="en-GB"/>
          <w14:ligatures w14:val="none"/>
        </w:rPr>
      </w:pPr>
    </w:p>
    <w:p w14:paraId="4D64BF4E" w14:textId="35DB725E" w:rsidR="007F27F4" w:rsidRDefault="007F27F4" w:rsidP="007F27F4">
      <w:pPr>
        <w:keepNext/>
        <w:spacing w:before="240" w:after="240" w:line="480" w:lineRule="auto"/>
        <w:jc w:val="both"/>
        <w:rPr>
          <w:rFonts w:eastAsia="Times New Roman" w:cstheme="minorHAnsi"/>
          <w:kern w:val="0"/>
          <w:sz w:val="24"/>
          <w:szCs w:val="24"/>
          <w:lang w:eastAsia="en-GB"/>
          <w14:ligatures w14:val="none"/>
        </w:rPr>
      </w:pPr>
    </w:p>
    <w:p w14:paraId="0A81F781" w14:textId="347336EB" w:rsidR="00856AED" w:rsidRPr="00BC23AD" w:rsidRDefault="00856AED" w:rsidP="00D65FD3">
      <w:pPr>
        <w:shd w:val="clear" w:color="auto" w:fill="FFFFFF"/>
        <w:spacing w:before="300" w:after="100" w:afterAutospacing="1" w:line="240" w:lineRule="auto"/>
        <w:rPr>
          <w:rFonts w:eastAsia="Times New Roman" w:cstheme="minorHAnsi"/>
          <w:color w:val="151515"/>
          <w:kern w:val="0"/>
          <w:sz w:val="24"/>
          <w:szCs w:val="24"/>
          <w:lang w:eastAsia="en-GB"/>
          <w14:ligatures w14:val="none"/>
        </w:rPr>
      </w:pPr>
      <w:bookmarkStart w:id="1" w:name="ID123"/>
      <w:bookmarkStart w:id="2" w:name="ID138"/>
      <w:bookmarkStart w:id="3" w:name="ID147"/>
      <w:bookmarkEnd w:id="1"/>
      <w:bookmarkEnd w:id="2"/>
      <w:bookmarkEnd w:id="3"/>
    </w:p>
    <w:p w14:paraId="033435ED" w14:textId="14549639" w:rsidR="00D65FD3" w:rsidRPr="00074C89" w:rsidRDefault="00D65FD3" w:rsidP="00864DAD">
      <w:pPr>
        <w:spacing w:after="0" w:line="240" w:lineRule="auto"/>
        <w:rPr>
          <w:rFonts w:ascii="Arial" w:hAnsi="Arial" w:cs="Arial"/>
          <w:sz w:val="24"/>
          <w:szCs w:val="24"/>
        </w:rPr>
      </w:pPr>
    </w:p>
    <w:sectPr w:rsidR="00D65FD3" w:rsidRPr="00074C89" w:rsidSect="00202252">
      <w:footerReference w:type="default" r:id="rId113"/>
      <w:pgSz w:w="11906" w:h="16838"/>
      <w:pgMar w:top="720" w:right="720" w:bottom="720" w:left="72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EFA9C" w14:textId="77777777" w:rsidR="007F27F4" w:rsidRDefault="007F27F4" w:rsidP="007F27F4">
      <w:pPr>
        <w:spacing w:after="0" w:line="240" w:lineRule="auto"/>
      </w:pPr>
      <w:r>
        <w:separator/>
      </w:r>
    </w:p>
  </w:endnote>
  <w:endnote w:type="continuationSeparator" w:id="0">
    <w:p w14:paraId="35B07427" w14:textId="77777777" w:rsidR="007F27F4" w:rsidRDefault="007F27F4" w:rsidP="007F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234353"/>
      <w:docPartObj>
        <w:docPartGallery w:val="Page Numbers (Bottom of Page)"/>
        <w:docPartUnique/>
      </w:docPartObj>
    </w:sdtPr>
    <w:sdtEndPr>
      <w:rPr>
        <w:noProof/>
      </w:rPr>
    </w:sdtEndPr>
    <w:sdtContent>
      <w:p w14:paraId="28CF7F9E" w14:textId="33296B0B" w:rsidR="00202252" w:rsidRDefault="002022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A085F5" w14:textId="77777777" w:rsidR="00202252" w:rsidRDefault="00202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CE183" w14:textId="77777777" w:rsidR="007F27F4" w:rsidRDefault="007F27F4" w:rsidP="007F27F4">
      <w:pPr>
        <w:spacing w:after="0" w:line="240" w:lineRule="auto"/>
      </w:pPr>
      <w:r>
        <w:separator/>
      </w:r>
    </w:p>
  </w:footnote>
  <w:footnote w:type="continuationSeparator" w:id="0">
    <w:p w14:paraId="1F6D51DB" w14:textId="77777777" w:rsidR="007F27F4" w:rsidRDefault="007F27F4" w:rsidP="007F2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4CB3"/>
    <w:multiLevelType w:val="multilevel"/>
    <w:tmpl w:val="77FA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15928"/>
    <w:multiLevelType w:val="hybridMultilevel"/>
    <w:tmpl w:val="701408F2"/>
    <w:lvl w:ilvl="0" w:tplc="849CCEF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0C2009"/>
    <w:multiLevelType w:val="hybridMultilevel"/>
    <w:tmpl w:val="35F66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030ECE"/>
    <w:multiLevelType w:val="multilevel"/>
    <w:tmpl w:val="45B0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3E5E67"/>
    <w:multiLevelType w:val="hybridMultilevel"/>
    <w:tmpl w:val="BC30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E1B06"/>
    <w:multiLevelType w:val="hybridMultilevel"/>
    <w:tmpl w:val="7C4A8B22"/>
    <w:lvl w:ilvl="0" w:tplc="5498D34A">
      <w:start w:val="2023"/>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4509C9"/>
    <w:multiLevelType w:val="singleLevel"/>
    <w:tmpl w:val="8BE44B92"/>
    <w:lvl w:ilvl="0">
      <w:start w:val="1"/>
      <w:numFmt w:val="bullet"/>
      <w:lvlText w:val=""/>
      <w:lvlJc w:val="left"/>
      <w:pPr>
        <w:tabs>
          <w:tab w:val="num" w:pos="360"/>
        </w:tabs>
        <w:ind w:left="284" w:hanging="284"/>
      </w:pPr>
      <w:rPr>
        <w:rFonts w:ascii="Symbol" w:hAnsi="Symbol" w:hint="default"/>
        <w:sz w:val="20"/>
      </w:rPr>
    </w:lvl>
  </w:abstractNum>
  <w:num w:numId="1" w16cid:durableId="1067000341">
    <w:abstractNumId w:val="4"/>
  </w:num>
  <w:num w:numId="2" w16cid:durableId="1509177499">
    <w:abstractNumId w:val="6"/>
  </w:num>
  <w:num w:numId="3" w16cid:durableId="370569157">
    <w:abstractNumId w:val="2"/>
  </w:num>
  <w:num w:numId="4" w16cid:durableId="1628705790">
    <w:abstractNumId w:val="0"/>
  </w:num>
  <w:num w:numId="5" w16cid:durableId="2026905835">
    <w:abstractNumId w:val="3"/>
  </w:num>
  <w:num w:numId="6" w16cid:durableId="772433391">
    <w:abstractNumId w:val="1"/>
  </w:num>
  <w:num w:numId="7" w16cid:durableId="48866789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Rieser">
    <w15:presenceInfo w15:providerId="AD" w15:userId="S::richardrieser@worldofinclusion.com::ae8e6e31-fd09-4267-af3e-4984320de5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C1B"/>
    <w:rsid w:val="0000012D"/>
    <w:rsid w:val="0000107D"/>
    <w:rsid w:val="000019E9"/>
    <w:rsid w:val="00001E15"/>
    <w:rsid w:val="00005910"/>
    <w:rsid w:val="00006764"/>
    <w:rsid w:val="00006AE5"/>
    <w:rsid w:val="0001246E"/>
    <w:rsid w:val="0001460B"/>
    <w:rsid w:val="000150EE"/>
    <w:rsid w:val="00016FB4"/>
    <w:rsid w:val="00020631"/>
    <w:rsid w:val="00020687"/>
    <w:rsid w:val="00020B94"/>
    <w:rsid w:val="00022DCE"/>
    <w:rsid w:val="00026D0B"/>
    <w:rsid w:val="0002789F"/>
    <w:rsid w:val="000279A1"/>
    <w:rsid w:val="000304DB"/>
    <w:rsid w:val="00030C49"/>
    <w:rsid w:val="000315B1"/>
    <w:rsid w:val="00032B5C"/>
    <w:rsid w:val="0003324E"/>
    <w:rsid w:val="000333E4"/>
    <w:rsid w:val="0003355D"/>
    <w:rsid w:val="00033BF5"/>
    <w:rsid w:val="00034BE2"/>
    <w:rsid w:val="0003602D"/>
    <w:rsid w:val="00037142"/>
    <w:rsid w:val="000416A2"/>
    <w:rsid w:val="00041D57"/>
    <w:rsid w:val="000440CA"/>
    <w:rsid w:val="00044817"/>
    <w:rsid w:val="00044D6F"/>
    <w:rsid w:val="0004616D"/>
    <w:rsid w:val="000468C2"/>
    <w:rsid w:val="00047C33"/>
    <w:rsid w:val="000505D1"/>
    <w:rsid w:val="0005492D"/>
    <w:rsid w:val="0006045C"/>
    <w:rsid w:val="00060A28"/>
    <w:rsid w:val="000646C9"/>
    <w:rsid w:val="0006492B"/>
    <w:rsid w:val="0007294E"/>
    <w:rsid w:val="00072967"/>
    <w:rsid w:val="00074C89"/>
    <w:rsid w:val="000753BF"/>
    <w:rsid w:val="00075E70"/>
    <w:rsid w:val="00076107"/>
    <w:rsid w:val="00076151"/>
    <w:rsid w:val="00076BCD"/>
    <w:rsid w:val="00077480"/>
    <w:rsid w:val="000776F5"/>
    <w:rsid w:val="00077F71"/>
    <w:rsid w:val="00080324"/>
    <w:rsid w:val="00085C1D"/>
    <w:rsid w:val="00091E44"/>
    <w:rsid w:val="00092A80"/>
    <w:rsid w:val="000962BC"/>
    <w:rsid w:val="00096A32"/>
    <w:rsid w:val="00096DED"/>
    <w:rsid w:val="000A075B"/>
    <w:rsid w:val="000A26BD"/>
    <w:rsid w:val="000A44B7"/>
    <w:rsid w:val="000A4E9E"/>
    <w:rsid w:val="000A6773"/>
    <w:rsid w:val="000B1EDB"/>
    <w:rsid w:val="000B382F"/>
    <w:rsid w:val="000B6582"/>
    <w:rsid w:val="000B7B8A"/>
    <w:rsid w:val="000C4EF8"/>
    <w:rsid w:val="000D1411"/>
    <w:rsid w:val="000D383E"/>
    <w:rsid w:val="000D5CB2"/>
    <w:rsid w:val="000D687F"/>
    <w:rsid w:val="000D6969"/>
    <w:rsid w:val="000E3682"/>
    <w:rsid w:val="000E5002"/>
    <w:rsid w:val="000E6DF1"/>
    <w:rsid w:val="000E7E92"/>
    <w:rsid w:val="000F1BEF"/>
    <w:rsid w:val="000F75F9"/>
    <w:rsid w:val="000F7F0B"/>
    <w:rsid w:val="001041B6"/>
    <w:rsid w:val="0010584A"/>
    <w:rsid w:val="00107B56"/>
    <w:rsid w:val="00112437"/>
    <w:rsid w:val="00113B5B"/>
    <w:rsid w:val="00115DA7"/>
    <w:rsid w:val="00116D27"/>
    <w:rsid w:val="001205E8"/>
    <w:rsid w:val="00123940"/>
    <w:rsid w:val="00124532"/>
    <w:rsid w:val="00124C67"/>
    <w:rsid w:val="00125D74"/>
    <w:rsid w:val="00126497"/>
    <w:rsid w:val="001314AA"/>
    <w:rsid w:val="00131D0A"/>
    <w:rsid w:val="00132A1F"/>
    <w:rsid w:val="00132C4C"/>
    <w:rsid w:val="0013302A"/>
    <w:rsid w:val="00136AB1"/>
    <w:rsid w:val="00140B19"/>
    <w:rsid w:val="001418F0"/>
    <w:rsid w:val="001430E9"/>
    <w:rsid w:val="00144006"/>
    <w:rsid w:val="0014534C"/>
    <w:rsid w:val="00150CA0"/>
    <w:rsid w:val="001514FD"/>
    <w:rsid w:val="00151CDF"/>
    <w:rsid w:val="00155C11"/>
    <w:rsid w:val="001564AA"/>
    <w:rsid w:val="0016046C"/>
    <w:rsid w:val="0016290B"/>
    <w:rsid w:val="00163636"/>
    <w:rsid w:val="00163948"/>
    <w:rsid w:val="001650E1"/>
    <w:rsid w:val="001660A7"/>
    <w:rsid w:val="001713FA"/>
    <w:rsid w:val="0017152B"/>
    <w:rsid w:val="00174ABF"/>
    <w:rsid w:val="00180922"/>
    <w:rsid w:val="00183E7E"/>
    <w:rsid w:val="00185141"/>
    <w:rsid w:val="00186148"/>
    <w:rsid w:val="00186643"/>
    <w:rsid w:val="0018689C"/>
    <w:rsid w:val="00190C9B"/>
    <w:rsid w:val="00191936"/>
    <w:rsid w:val="00193199"/>
    <w:rsid w:val="00193B98"/>
    <w:rsid w:val="00193DBB"/>
    <w:rsid w:val="00197737"/>
    <w:rsid w:val="001A0942"/>
    <w:rsid w:val="001A0E5D"/>
    <w:rsid w:val="001A14EA"/>
    <w:rsid w:val="001A5A03"/>
    <w:rsid w:val="001B0721"/>
    <w:rsid w:val="001B3DFD"/>
    <w:rsid w:val="001B4279"/>
    <w:rsid w:val="001B494C"/>
    <w:rsid w:val="001B662E"/>
    <w:rsid w:val="001C25C2"/>
    <w:rsid w:val="001C2FAD"/>
    <w:rsid w:val="001C55A0"/>
    <w:rsid w:val="001D0546"/>
    <w:rsid w:val="001D1510"/>
    <w:rsid w:val="001D1B4D"/>
    <w:rsid w:val="001D1C26"/>
    <w:rsid w:val="001D20E4"/>
    <w:rsid w:val="001D251A"/>
    <w:rsid w:val="001D612D"/>
    <w:rsid w:val="001D6425"/>
    <w:rsid w:val="001D7925"/>
    <w:rsid w:val="001E0829"/>
    <w:rsid w:val="001E0EB3"/>
    <w:rsid w:val="001E295B"/>
    <w:rsid w:val="001E5FB1"/>
    <w:rsid w:val="001F129A"/>
    <w:rsid w:val="001F3BD7"/>
    <w:rsid w:val="001F5968"/>
    <w:rsid w:val="001F5B46"/>
    <w:rsid w:val="001F6887"/>
    <w:rsid w:val="001F6E0E"/>
    <w:rsid w:val="00202252"/>
    <w:rsid w:val="00202F08"/>
    <w:rsid w:val="00203AD9"/>
    <w:rsid w:val="00203FA9"/>
    <w:rsid w:val="00204A4C"/>
    <w:rsid w:val="00204AF5"/>
    <w:rsid w:val="00207EEE"/>
    <w:rsid w:val="00211278"/>
    <w:rsid w:val="00212285"/>
    <w:rsid w:val="0021274A"/>
    <w:rsid w:val="00212E6F"/>
    <w:rsid w:val="0021390C"/>
    <w:rsid w:val="00214F37"/>
    <w:rsid w:val="0022055F"/>
    <w:rsid w:val="00222898"/>
    <w:rsid w:val="002243CD"/>
    <w:rsid w:val="00224F6E"/>
    <w:rsid w:val="0022544A"/>
    <w:rsid w:val="00225BED"/>
    <w:rsid w:val="002313FF"/>
    <w:rsid w:val="00231495"/>
    <w:rsid w:val="0024398A"/>
    <w:rsid w:val="00244497"/>
    <w:rsid w:val="00245A7C"/>
    <w:rsid w:val="00245D4C"/>
    <w:rsid w:val="00251CE4"/>
    <w:rsid w:val="00252B28"/>
    <w:rsid w:val="00252EC9"/>
    <w:rsid w:val="002578D0"/>
    <w:rsid w:val="002601E8"/>
    <w:rsid w:val="00261813"/>
    <w:rsid w:val="002635B6"/>
    <w:rsid w:val="00263906"/>
    <w:rsid w:val="002644D0"/>
    <w:rsid w:val="002666A4"/>
    <w:rsid w:val="0027092B"/>
    <w:rsid w:val="00273BFE"/>
    <w:rsid w:val="00273F3D"/>
    <w:rsid w:val="002750E4"/>
    <w:rsid w:val="002754FD"/>
    <w:rsid w:val="00284FC2"/>
    <w:rsid w:val="00286988"/>
    <w:rsid w:val="00293292"/>
    <w:rsid w:val="00294E2C"/>
    <w:rsid w:val="002A047D"/>
    <w:rsid w:val="002A1EBF"/>
    <w:rsid w:val="002A28BF"/>
    <w:rsid w:val="002A2C51"/>
    <w:rsid w:val="002A5ADF"/>
    <w:rsid w:val="002A66D0"/>
    <w:rsid w:val="002A7CC3"/>
    <w:rsid w:val="002B1414"/>
    <w:rsid w:val="002B39EC"/>
    <w:rsid w:val="002B3D3F"/>
    <w:rsid w:val="002B3F79"/>
    <w:rsid w:val="002B49A9"/>
    <w:rsid w:val="002C0097"/>
    <w:rsid w:val="002C357E"/>
    <w:rsid w:val="002C62AB"/>
    <w:rsid w:val="002C666E"/>
    <w:rsid w:val="002C7F2B"/>
    <w:rsid w:val="002D1A7D"/>
    <w:rsid w:val="002D4B1C"/>
    <w:rsid w:val="002D5DFD"/>
    <w:rsid w:val="002D65F1"/>
    <w:rsid w:val="002D7720"/>
    <w:rsid w:val="002E0113"/>
    <w:rsid w:val="002E156E"/>
    <w:rsid w:val="002E3BC6"/>
    <w:rsid w:val="002E62E8"/>
    <w:rsid w:val="002F4E4D"/>
    <w:rsid w:val="002F77E5"/>
    <w:rsid w:val="00300084"/>
    <w:rsid w:val="0030067A"/>
    <w:rsid w:val="00301C94"/>
    <w:rsid w:val="00301DC9"/>
    <w:rsid w:val="00304254"/>
    <w:rsid w:val="003050C2"/>
    <w:rsid w:val="00306C10"/>
    <w:rsid w:val="0031008D"/>
    <w:rsid w:val="0031009A"/>
    <w:rsid w:val="003116A8"/>
    <w:rsid w:val="00315CF9"/>
    <w:rsid w:val="00315EC9"/>
    <w:rsid w:val="00317C37"/>
    <w:rsid w:val="00317E9A"/>
    <w:rsid w:val="003204A9"/>
    <w:rsid w:val="003219D1"/>
    <w:rsid w:val="00322418"/>
    <w:rsid w:val="00322F0F"/>
    <w:rsid w:val="0032463F"/>
    <w:rsid w:val="003248BE"/>
    <w:rsid w:val="003250FD"/>
    <w:rsid w:val="003308C2"/>
    <w:rsid w:val="00332CA0"/>
    <w:rsid w:val="00334332"/>
    <w:rsid w:val="00334B44"/>
    <w:rsid w:val="0034070B"/>
    <w:rsid w:val="00340E65"/>
    <w:rsid w:val="00343301"/>
    <w:rsid w:val="003450ED"/>
    <w:rsid w:val="00346EF1"/>
    <w:rsid w:val="00351FA3"/>
    <w:rsid w:val="0035300B"/>
    <w:rsid w:val="00356810"/>
    <w:rsid w:val="0035779A"/>
    <w:rsid w:val="00363893"/>
    <w:rsid w:val="00363B66"/>
    <w:rsid w:val="00364015"/>
    <w:rsid w:val="00364A36"/>
    <w:rsid w:val="00367CAC"/>
    <w:rsid w:val="003721DE"/>
    <w:rsid w:val="00374FCB"/>
    <w:rsid w:val="00376071"/>
    <w:rsid w:val="003815CB"/>
    <w:rsid w:val="00383C3F"/>
    <w:rsid w:val="00383D37"/>
    <w:rsid w:val="00384E27"/>
    <w:rsid w:val="003869C6"/>
    <w:rsid w:val="00386C63"/>
    <w:rsid w:val="0039189A"/>
    <w:rsid w:val="00391AFD"/>
    <w:rsid w:val="00392D45"/>
    <w:rsid w:val="00392E28"/>
    <w:rsid w:val="00393258"/>
    <w:rsid w:val="00397B0E"/>
    <w:rsid w:val="003A0208"/>
    <w:rsid w:val="003A04B2"/>
    <w:rsid w:val="003A07B9"/>
    <w:rsid w:val="003A1690"/>
    <w:rsid w:val="003A290C"/>
    <w:rsid w:val="003A3B60"/>
    <w:rsid w:val="003A721C"/>
    <w:rsid w:val="003A77C7"/>
    <w:rsid w:val="003B0616"/>
    <w:rsid w:val="003B2E92"/>
    <w:rsid w:val="003B3383"/>
    <w:rsid w:val="003B33B7"/>
    <w:rsid w:val="003B4939"/>
    <w:rsid w:val="003B6AD7"/>
    <w:rsid w:val="003B6E27"/>
    <w:rsid w:val="003C28E3"/>
    <w:rsid w:val="003C2AB1"/>
    <w:rsid w:val="003C5327"/>
    <w:rsid w:val="003C6EF0"/>
    <w:rsid w:val="003C78D3"/>
    <w:rsid w:val="003C7B5C"/>
    <w:rsid w:val="003D0C1E"/>
    <w:rsid w:val="003D2BDD"/>
    <w:rsid w:val="003D2D54"/>
    <w:rsid w:val="003D3BA2"/>
    <w:rsid w:val="003E18BF"/>
    <w:rsid w:val="003E3830"/>
    <w:rsid w:val="003E3BE1"/>
    <w:rsid w:val="003E41AD"/>
    <w:rsid w:val="003E51F6"/>
    <w:rsid w:val="003E54B3"/>
    <w:rsid w:val="003E62F9"/>
    <w:rsid w:val="003E69AA"/>
    <w:rsid w:val="003F1631"/>
    <w:rsid w:val="003F3557"/>
    <w:rsid w:val="003F64F4"/>
    <w:rsid w:val="00400B85"/>
    <w:rsid w:val="00403C9F"/>
    <w:rsid w:val="00411008"/>
    <w:rsid w:val="00413F00"/>
    <w:rsid w:val="00414120"/>
    <w:rsid w:val="004145BF"/>
    <w:rsid w:val="00415741"/>
    <w:rsid w:val="0041633B"/>
    <w:rsid w:val="00420472"/>
    <w:rsid w:val="00420AAB"/>
    <w:rsid w:val="00421FB6"/>
    <w:rsid w:val="00427D74"/>
    <w:rsid w:val="004302BF"/>
    <w:rsid w:val="00431ADC"/>
    <w:rsid w:val="0043254D"/>
    <w:rsid w:val="00435F60"/>
    <w:rsid w:val="004373EC"/>
    <w:rsid w:val="00437922"/>
    <w:rsid w:val="00437B49"/>
    <w:rsid w:val="00437FD9"/>
    <w:rsid w:val="00440326"/>
    <w:rsid w:val="004440A5"/>
    <w:rsid w:val="004461B3"/>
    <w:rsid w:val="00450256"/>
    <w:rsid w:val="0045159C"/>
    <w:rsid w:val="004517BF"/>
    <w:rsid w:val="00453B2B"/>
    <w:rsid w:val="00453D03"/>
    <w:rsid w:val="004541A1"/>
    <w:rsid w:val="004547FE"/>
    <w:rsid w:val="00454ED6"/>
    <w:rsid w:val="00460892"/>
    <w:rsid w:val="00460A5B"/>
    <w:rsid w:val="004611CB"/>
    <w:rsid w:val="00462184"/>
    <w:rsid w:val="00462AEB"/>
    <w:rsid w:val="004660F6"/>
    <w:rsid w:val="004665DD"/>
    <w:rsid w:val="00477882"/>
    <w:rsid w:val="0048006D"/>
    <w:rsid w:val="00480663"/>
    <w:rsid w:val="00484CE0"/>
    <w:rsid w:val="00490D75"/>
    <w:rsid w:val="004919C1"/>
    <w:rsid w:val="00492435"/>
    <w:rsid w:val="00492A27"/>
    <w:rsid w:val="00492BE7"/>
    <w:rsid w:val="00495C66"/>
    <w:rsid w:val="004963B1"/>
    <w:rsid w:val="0049669E"/>
    <w:rsid w:val="004973DE"/>
    <w:rsid w:val="004A3CD5"/>
    <w:rsid w:val="004A4940"/>
    <w:rsid w:val="004A5C97"/>
    <w:rsid w:val="004B0F62"/>
    <w:rsid w:val="004B32F0"/>
    <w:rsid w:val="004B6BE0"/>
    <w:rsid w:val="004C0978"/>
    <w:rsid w:val="004C3E9B"/>
    <w:rsid w:val="004C5F82"/>
    <w:rsid w:val="004C6199"/>
    <w:rsid w:val="004C70B0"/>
    <w:rsid w:val="004C7541"/>
    <w:rsid w:val="004C7862"/>
    <w:rsid w:val="004D4D5B"/>
    <w:rsid w:val="004E146E"/>
    <w:rsid w:val="004E511E"/>
    <w:rsid w:val="004F0189"/>
    <w:rsid w:val="004F2C44"/>
    <w:rsid w:val="004F5ABB"/>
    <w:rsid w:val="00502BF2"/>
    <w:rsid w:val="00502DB9"/>
    <w:rsid w:val="00504931"/>
    <w:rsid w:val="00510B56"/>
    <w:rsid w:val="00510CEC"/>
    <w:rsid w:val="00512945"/>
    <w:rsid w:val="0051601B"/>
    <w:rsid w:val="00516146"/>
    <w:rsid w:val="005164F2"/>
    <w:rsid w:val="00517C95"/>
    <w:rsid w:val="005218B6"/>
    <w:rsid w:val="005242F6"/>
    <w:rsid w:val="0052447B"/>
    <w:rsid w:val="00524A02"/>
    <w:rsid w:val="00525DF7"/>
    <w:rsid w:val="00525F48"/>
    <w:rsid w:val="00527BEC"/>
    <w:rsid w:val="00531E41"/>
    <w:rsid w:val="00534681"/>
    <w:rsid w:val="00534B8F"/>
    <w:rsid w:val="005365E3"/>
    <w:rsid w:val="0053756D"/>
    <w:rsid w:val="00537713"/>
    <w:rsid w:val="00537910"/>
    <w:rsid w:val="00541D8A"/>
    <w:rsid w:val="0054376B"/>
    <w:rsid w:val="00546F8C"/>
    <w:rsid w:val="00547406"/>
    <w:rsid w:val="0055058F"/>
    <w:rsid w:val="00550A9D"/>
    <w:rsid w:val="0055157B"/>
    <w:rsid w:val="00553081"/>
    <w:rsid w:val="0055619F"/>
    <w:rsid w:val="0055661B"/>
    <w:rsid w:val="00557DE5"/>
    <w:rsid w:val="00561770"/>
    <w:rsid w:val="0056303F"/>
    <w:rsid w:val="005646B1"/>
    <w:rsid w:val="00564752"/>
    <w:rsid w:val="00565C27"/>
    <w:rsid w:val="00566CD2"/>
    <w:rsid w:val="00567DBE"/>
    <w:rsid w:val="00570223"/>
    <w:rsid w:val="0057222A"/>
    <w:rsid w:val="005726FF"/>
    <w:rsid w:val="0057282E"/>
    <w:rsid w:val="00572EA8"/>
    <w:rsid w:val="00573390"/>
    <w:rsid w:val="005741F9"/>
    <w:rsid w:val="00576A63"/>
    <w:rsid w:val="00582F72"/>
    <w:rsid w:val="00584E76"/>
    <w:rsid w:val="00585AA7"/>
    <w:rsid w:val="00594906"/>
    <w:rsid w:val="005976D4"/>
    <w:rsid w:val="00597A79"/>
    <w:rsid w:val="005A227D"/>
    <w:rsid w:val="005A4F27"/>
    <w:rsid w:val="005B1098"/>
    <w:rsid w:val="005B13B4"/>
    <w:rsid w:val="005B25D3"/>
    <w:rsid w:val="005B2848"/>
    <w:rsid w:val="005B41B0"/>
    <w:rsid w:val="005B7C16"/>
    <w:rsid w:val="005C069A"/>
    <w:rsid w:val="005C55F2"/>
    <w:rsid w:val="005C703E"/>
    <w:rsid w:val="005D1A0B"/>
    <w:rsid w:val="005D23AF"/>
    <w:rsid w:val="005D2F18"/>
    <w:rsid w:val="005D46B9"/>
    <w:rsid w:val="005D6DCB"/>
    <w:rsid w:val="005D6E7C"/>
    <w:rsid w:val="005D7EB4"/>
    <w:rsid w:val="005E02BF"/>
    <w:rsid w:val="005E18C9"/>
    <w:rsid w:val="005E28FA"/>
    <w:rsid w:val="005E2CA5"/>
    <w:rsid w:val="005E314F"/>
    <w:rsid w:val="005E4879"/>
    <w:rsid w:val="005E5088"/>
    <w:rsid w:val="005E6E21"/>
    <w:rsid w:val="005F0669"/>
    <w:rsid w:val="005F0B31"/>
    <w:rsid w:val="005F240A"/>
    <w:rsid w:val="005F2BD4"/>
    <w:rsid w:val="00604C77"/>
    <w:rsid w:val="006051EC"/>
    <w:rsid w:val="006071A3"/>
    <w:rsid w:val="006104F2"/>
    <w:rsid w:val="00612302"/>
    <w:rsid w:val="00614E35"/>
    <w:rsid w:val="006211DA"/>
    <w:rsid w:val="00622791"/>
    <w:rsid w:val="00630B48"/>
    <w:rsid w:val="006333B2"/>
    <w:rsid w:val="00633A59"/>
    <w:rsid w:val="00634FDA"/>
    <w:rsid w:val="00635F22"/>
    <w:rsid w:val="006400FD"/>
    <w:rsid w:val="006424EE"/>
    <w:rsid w:val="006529E4"/>
    <w:rsid w:val="00654DA0"/>
    <w:rsid w:val="006559D5"/>
    <w:rsid w:val="00656A59"/>
    <w:rsid w:val="0066066E"/>
    <w:rsid w:val="006618DE"/>
    <w:rsid w:val="0066260C"/>
    <w:rsid w:val="00665751"/>
    <w:rsid w:val="00666DF8"/>
    <w:rsid w:val="00672C3D"/>
    <w:rsid w:val="0067350C"/>
    <w:rsid w:val="0067551E"/>
    <w:rsid w:val="0068246C"/>
    <w:rsid w:val="00682624"/>
    <w:rsid w:val="00685129"/>
    <w:rsid w:val="006858D4"/>
    <w:rsid w:val="0068799D"/>
    <w:rsid w:val="006A13C7"/>
    <w:rsid w:val="006A1F90"/>
    <w:rsid w:val="006A2404"/>
    <w:rsid w:val="006A2FC4"/>
    <w:rsid w:val="006A57B8"/>
    <w:rsid w:val="006A6B90"/>
    <w:rsid w:val="006A75F7"/>
    <w:rsid w:val="006B0542"/>
    <w:rsid w:val="006B3288"/>
    <w:rsid w:val="006B473C"/>
    <w:rsid w:val="006B47C1"/>
    <w:rsid w:val="006B7570"/>
    <w:rsid w:val="006C7A00"/>
    <w:rsid w:val="006D0F1E"/>
    <w:rsid w:val="006D34A8"/>
    <w:rsid w:val="006D55E6"/>
    <w:rsid w:val="006D5A90"/>
    <w:rsid w:val="006E0C6A"/>
    <w:rsid w:val="006E282F"/>
    <w:rsid w:val="006E4E77"/>
    <w:rsid w:val="006E738A"/>
    <w:rsid w:val="006F005F"/>
    <w:rsid w:val="006F006A"/>
    <w:rsid w:val="006F1A53"/>
    <w:rsid w:val="006F37D7"/>
    <w:rsid w:val="006F3D4F"/>
    <w:rsid w:val="006F3EDB"/>
    <w:rsid w:val="006F5966"/>
    <w:rsid w:val="00702DB7"/>
    <w:rsid w:val="00704AF8"/>
    <w:rsid w:val="00705340"/>
    <w:rsid w:val="0070587A"/>
    <w:rsid w:val="00706764"/>
    <w:rsid w:val="007079D4"/>
    <w:rsid w:val="007102D9"/>
    <w:rsid w:val="0072031B"/>
    <w:rsid w:val="007252D2"/>
    <w:rsid w:val="00734A49"/>
    <w:rsid w:val="00735A54"/>
    <w:rsid w:val="007366D9"/>
    <w:rsid w:val="00736B31"/>
    <w:rsid w:val="0074161C"/>
    <w:rsid w:val="00743592"/>
    <w:rsid w:val="00743786"/>
    <w:rsid w:val="007456C7"/>
    <w:rsid w:val="0074598C"/>
    <w:rsid w:val="00750762"/>
    <w:rsid w:val="00750973"/>
    <w:rsid w:val="007521A8"/>
    <w:rsid w:val="00754AA8"/>
    <w:rsid w:val="00755CE3"/>
    <w:rsid w:val="00757A63"/>
    <w:rsid w:val="007605D8"/>
    <w:rsid w:val="00763402"/>
    <w:rsid w:val="00764DFB"/>
    <w:rsid w:val="0076692B"/>
    <w:rsid w:val="00766E7C"/>
    <w:rsid w:val="00766FFA"/>
    <w:rsid w:val="007707BA"/>
    <w:rsid w:val="00770887"/>
    <w:rsid w:val="0077207F"/>
    <w:rsid w:val="00776BC1"/>
    <w:rsid w:val="0078248E"/>
    <w:rsid w:val="0078370D"/>
    <w:rsid w:val="00785551"/>
    <w:rsid w:val="007915AA"/>
    <w:rsid w:val="00791753"/>
    <w:rsid w:val="00794B55"/>
    <w:rsid w:val="00797177"/>
    <w:rsid w:val="007A009C"/>
    <w:rsid w:val="007A18BE"/>
    <w:rsid w:val="007A20D7"/>
    <w:rsid w:val="007A7B29"/>
    <w:rsid w:val="007B1AA0"/>
    <w:rsid w:val="007B4C2E"/>
    <w:rsid w:val="007B55D4"/>
    <w:rsid w:val="007B67D8"/>
    <w:rsid w:val="007B7E02"/>
    <w:rsid w:val="007C041B"/>
    <w:rsid w:val="007C0B72"/>
    <w:rsid w:val="007C0B9B"/>
    <w:rsid w:val="007C4096"/>
    <w:rsid w:val="007C55F1"/>
    <w:rsid w:val="007C5ACD"/>
    <w:rsid w:val="007C7914"/>
    <w:rsid w:val="007D0925"/>
    <w:rsid w:val="007D1702"/>
    <w:rsid w:val="007D34C3"/>
    <w:rsid w:val="007D47E2"/>
    <w:rsid w:val="007D6571"/>
    <w:rsid w:val="007D66CC"/>
    <w:rsid w:val="007E0D41"/>
    <w:rsid w:val="007E3A59"/>
    <w:rsid w:val="007E7915"/>
    <w:rsid w:val="007F0BD3"/>
    <w:rsid w:val="007F1659"/>
    <w:rsid w:val="007F27F4"/>
    <w:rsid w:val="007F42C0"/>
    <w:rsid w:val="007F4327"/>
    <w:rsid w:val="007F496D"/>
    <w:rsid w:val="00800AC5"/>
    <w:rsid w:val="008034E5"/>
    <w:rsid w:val="00804C0C"/>
    <w:rsid w:val="00805AD2"/>
    <w:rsid w:val="00805E82"/>
    <w:rsid w:val="00807920"/>
    <w:rsid w:val="00810239"/>
    <w:rsid w:val="00810365"/>
    <w:rsid w:val="0081106E"/>
    <w:rsid w:val="00812081"/>
    <w:rsid w:val="00814985"/>
    <w:rsid w:val="0081501A"/>
    <w:rsid w:val="00817314"/>
    <w:rsid w:val="00817376"/>
    <w:rsid w:val="00820E48"/>
    <w:rsid w:val="008217F3"/>
    <w:rsid w:val="00822BA8"/>
    <w:rsid w:val="008247C1"/>
    <w:rsid w:val="00824F0F"/>
    <w:rsid w:val="008264DD"/>
    <w:rsid w:val="00827EDC"/>
    <w:rsid w:val="008306F3"/>
    <w:rsid w:val="00833E97"/>
    <w:rsid w:val="00835B98"/>
    <w:rsid w:val="00836CF2"/>
    <w:rsid w:val="00841733"/>
    <w:rsid w:val="00841ACA"/>
    <w:rsid w:val="00842B70"/>
    <w:rsid w:val="00845B90"/>
    <w:rsid w:val="00846405"/>
    <w:rsid w:val="00846ECF"/>
    <w:rsid w:val="00850474"/>
    <w:rsid w:val="00850F80"/>
    <w:rsid w:val="008512AF"/>
    <w:rsid w:val="00851ED5"/>
    <w:rsid w:val="008522CA"/>
    <w:rsid w:val="00853844"/>
    <w:rsid w:val="00853D21"/>
    <w:rsid w:val="0085427A"/>
    <w:rsid w:val="00855C76"/>
    <w:rsid w:val="00856AED"/>
    <w:rsid w:val="00860414"/>
    <w:rsid w:val="00861204"/>
    <w:rsid w:val="008619CE"/>
    <w:rsid w:val="0086483D"/>
    <w:rsid w:val="00864DAD"/>
    <w:rsid w:val="00870CBF"/>
    <w:rsid w:val="00871060"/>
    <w:rsid w:val="008723FC"/>
    <w:rsid w:val="00874A94"/>
    <w:rsid w:val="008755A8"/>
    <w:rsid w:val="00880496"/>
    <w:rsid w:val="0088284D"/>
    <w:rsid w:val="008853ED"/>
    <w:rsid w:val="008866E8"/>
    <w:rsid w:val="008967BB"/>
    <w:rsid w:val="008A0432"/>
    <w:rsid w:val="008A2682"/>
    <w:rsid w:val="008A3E55"/>
    <w:rsid w:val="008A4472"/>
    <w:rsid w:val="008A7398"/>
    <w:rsid w:val="008A7F3E"/>
    <w:rsid w:val="008B07FA"/>
    <w:rsid w:val="008B0884"/>
    <w:rsid w:val="008B1BEA"/>
    <w:rsid w:val="008B2D44"/>
    <w:rsid w:val="008B2FBA"/>
    <w:rsid w:val="008B68BB"/>
    <w:rsid w:val="008B7ACD"/>
    <w:rsid w:val="008C1291"/>
    <w:rsid w:val="008C18AB"/>
    <w:rsid w:val="008C52D2"/>
    <w:rsid w:val="008C5966"/>
    <w:rsid w:val="008C668D"/>
    <w:rsid w:val="008D0166"/>
    <w:rsid w:val="008D148F"/>
    <w:rsid w:val="008D2081"/>
    <w:rsid w:val="008D2C25"/>
    <w:rsid w:val="008D2D1D"/>
    <w:rsid w:val="008D31D7"/>
    <w:rsid w:val="008D3D9B"/>
    <w:rsid w:val="008D3FB5"/>
    <w:rsid w:val="008D55CD"/>
    <w:rsid w:val="008D6C64"/>
    <w:rsid w:val="008E1394"/>
    <w:rsid w:val="008E180D"/>
    <w:rsid w:val="008E2675"/>
    <w:rsid w:val="008E2EC0"/>
    <w:rsid w:val="008E4325"/>
    <w:rsid w:val="008E45CE"/>
    <w:rsid w:val="008E7593"/>
    <w:rsid w:val="00902ABE"/>
    <w:rsid w:val="00903AB7"/>
    <w:rsid w:val="00903D4B"/>
    <w:rsid w:val="00906685"/>
    <w:rsid w:val="009066F7"/>
    <w:rsid w:val="009101AC"/>
    <w:rsid w:val="0091582C"/>
    <w:rsid w:val="00916529"/>
    <w:rsid w:val="00916B52"/>
    <w:rsid w:val="00917B54"/>
    <w:rsid w:val="009200CA"/>
    <w:rsid w:val="0092156B"/>
    <w:rsid w:val="00923741"/>
    <w:rsid w:val="00923BA3"/>
    <w:rsid w:val="0092441E"/>
    <w:rsid w:val="009249A2"/>
    <w:rsid w:val="00926FC6"/>
    <w:rsid w:val="00927044"/>
    <w:rsid w:val="00927856"/>
    <w:rsid w:val="0093009C"/>
    <w:rsid w:val="00932B2D"/>
    <w:rsid w:val="009333D0"/>
    <w:rsid w:val="009336B6"/>
    <w:rsid w:val="00933724"/>
    <w:rsid w:val="00937E51"/>
    <w:rsid w:val="00940741"/>
    <w:rsid w:val="00942AF3"/>
    <w:rsid w:val="00946B85"/>
    <w:rsid w:val="0095001C"/>
    <w:rsid w:val="0095040C"/>
    <w:rsid w:val="00955D18"/>
    <w:rsid w:val="00956405"/>
    <w:rsid w:val="009572CF"/>
    <w:rsid w:val="00957A96"/>
    <w:rsid w:val="00961427"/>
    <w:rsid w:val="009616E5"/>
    <w:rsid w:val="00962607"/>
    <w:rsid w:val="009642E0"/>
    <w:rsid w:val="00965AE4"/>
    <w:rsid w:val="00967D54"/>
    <w:rsid w:val="0097269C"/>
    <w:rsid w:val="00972736"/>
    <w:rsid w:val="00973DAE"/>
    <w:rsid w:val="009752BE"/>
    <w:rsid w:val="0098341D"/>
    <w:rsid w:val="009863C7"/>
    <w:rsid w:val="00994F61"/>
    <w:rsid w:val="00995819"/>
    <w:rsid w:val="00997D9A"/>
    <w:rsid w:val="009A0DE2"/>
    <w:rsid w:val="009A13AB"/>
    <w:rsid w:val="009A2DAD"/>
    <w:rsid w:val="009A4B26"/>
    <w:rsid w:val="009A562E"/>
    <w:rsid w:val="009A5781"/>
    <w:rsid w:val="009A7143"/>
    <w:rsid w:val="009B0B73"/>
    <w:rsid w:val="009B1BA1"/>
    <w:rsid w:val="009B1FBF"/>
    <w:rsid w:val="009B2499"/>
    <w:rsid w:val="009B454B"/>
    <w:rsid w:val="009B4CBC"/>
    <w:rsid w:val="009B553A"/>
    <w:rsid w:val="009B75AF"/>
    <w:rsid w:val="009C1185"/>
    <w:rsid w:val="009C3D33"/>
    <w:rsid w:val="009C5A97"/>
    <w:rsid w:val="009C7396"/>
    <w:rsid w:val="009D00E3"/>
    <w:rsid w:val="009D0657"/>
    <w:rsid w:val="009D0FFC"/>
    <w:rsid w:val="009D19B0"/>
    <w:rsid w:val="009D1E01"/>
    <w:rsid w:val="009D2228"/>
    <w:rsid w:val="009D3560"/>
    <w:rsid w:val="009D6216"/>
    <w:rsid w:val="009D7145"/>
    <w:rsid w:val="009D79DB"/>
    <w:rsid w:val="009E0DEE"/>
    <w:rsid w:val="009E119D"/>
    <w:rsid w:val="009E3900"/>
    <w:rsid w:val="009E53F1"/>
    <w:rsid w:val="009E63FC"/>
    <w:rsid w:val="009E691C"/>
    <w:rsid w:val="009E7285"/>
    <w:rsid w:val="009F2179"/>
    <w:rsid w:val="009F2B96"/>
    <w:rsid w:val="009F683C"/>
    <w:rsid w:val="009F7D3B"/>
    <w:rsid w:val="009F7DF1"/>
    <w:rsid w:val="00A01582"/>
    <w:rsid w:val="00A01E97"/>
    <w:rsid w:val="00A0288E"/>
    <w:rsid w:val="00A0299A"/>
    <w:rsid w:val="00A043C0"/>
    <w:rsid w:val="00A05EA5"/>
    <w:rsid w:val="00A078EA"/>
    <w:rsid w:val="00A13492"/>
    <w:rsid w:val="00A14985"/>
    <w:rsid w:val="00A15669"/>
    <w:rsid w:val="00A15DA6"/>
    <w:rsid w:val="00A171E3"/>
    <w:rsid w:val="00A2249A"/>
    <w:rsid w:val="00A235B2"/>
    <w:rsid w:val="00A23FA8"/>
    <w:rsid w:val="00A26C8B"/>
    <w:rsid w:val="00A27DA8"/>
    <w:rsid w:val="00A3409C"/>
    <w:rsid w:val="00A47CE9"/>
    <w:rsid w:val="00A50D9D"/>
    <w:rsid w:val="00A5265C"/>
    <w:rsid w:val="00A534DE"/>
    <w:rsid w:val="00A53FD9"/>
    <w:rsid w:val="00A5490F"/>
    <w:rsid w:val="00A556E4"/>
    <w:rsid w:val="00A571E2"/>
    <w:rsid w:val="00A61C7F"/>
    <w:rsid w:val="00A63DD3"/>
    <w:rsid w:val="00A656EC"/>
    <w:rsid w:val="00A66281"/>
    <w:rsid w:val="00A669C0"/>
    <w:rsid w:val="00A671A8"/>
    <w:rsid w:val="00A67377"/>
    <w:rsid w:val="00A724F5"/>
    <w:rsid w:val="00A72FDC"/>
    <w:rsid w:val="00A82D05"/>
    <w:rsid w:val="00A83699"/>
    <w:rsid w:val="00A850D1"/>
    <w:rsid w:val="00A86CF4"/>
    <w:rsid w:val="00A9259F"/>
    <w:rsid w:val="00A936A6"/>
    <w:rsid w:val="00A94A13"/>
    <w:rsid w:val="00AA0B8B"/>
    <w:rsid w:val="00AA17D9"/>
    <w:rsid w:val="00AA3BC6"/>
    <w:rsid w:val="00AA46DE"/>
    <w:rsid w:val="00AA57D7"/>
    <w:rsid w:val="00AA5955"/>
    <w:rsid w:val="00AA6A64"/>
    <w:rsid w:val="00AB07C8"/>
    <w:rsid w:val="00AB3B7B"/>
    <w:rsid w:val="00AB589A"/>
    <w:rsid w:val="00AB699B"/>
    <w:rsid w:val="00AC22DF"/>
    <w:rsid w:val="00AC4CAD"/>
    <w:rsid w:val="00AC6F18"/>
    <w:rsid w:val="00AD1697"/>
    <w:rsid w:val="00AD1718"/>
    <w:rsid w:val="00AD370F"/>
    <w:rsid w:val="00AD3996"/>
    <w:rsid w:val="00AD3A90"/>
    <w:rsid w:val="00AD5865"/>
    <w:rsid w:val="00AD68FC"/>
    <w:rsid w:val="00AE48B2"/>
    <w:rsid w:val="00AF2989"/>
    <w:rsid w:val="00AF2BC7"/>
    <w:rsid w:val="00AF43D1"/>
    <w:rsid w:val="00AF5618"/>
    <w:rsid w:val="00AF6CAD"/>
    <w:rsid w:val="00AF7070"/>
    <w:rsid w:val="00AF7AFC"/>
    <w:rsid w:val="00B0067B"/>
    <w:rsid w:val="00B04431"/>
    <w:rsid w:val="00B05606"/>
    <w:rsid w:val="00B06C2B"/>
    <w:rsid w:val="00B07E11"/>
    <w:rsid w:val="00B116D3"/>
    <w:rsid w:val="00B13784"/>
    <w:rsid w:val="00B15C14"/>
    <w:rsid w:val="00B1638E"/>
    <w:rsid w:val="00B167B0"/>
    <w:rsid w:val="00B214C4"/>
    <w:rsid w:val="00B2318B"/>
    <w:rsid w:val="00B2329E"/>
    <w:rsid w:val="00B24F48"/>
    <w:rsid w:val="00B30046"/>
    <w:rsid w:val="00B32B0D"/>
    <w:rsid w:val="00B34133"/>
    <w:rsid w:val="00B34AE9"/>
    <w:rsid w:val="00B4065F"/>
    <w:rsid w:val="00B433B0"/>
    <w:rsid w:val="00B437BE"/>
    <w:rsid w:val="00B449A8"/>
    <w:rsid w:val="00B45A10"/>
    <w:rsid w:val="00B46C46"/>
    <w:rsid w:val="00B50D70"/>
    <w:rsid w:val="00B5113F"/>
    <w:rsid w:val="00B53701"/>
    <w:rsid w:val="00B55D70"/>
    <w:rsid w:val="00B56EB1"/>
    <w:rsid w:val="00B5700B"/>
    <w:rsid w:val="00B6053E"/>
    <w:rsid w:val="00B61EA7"/>
    <w:rsid w:val="00B61FD2"/>
    <w:rsid w:val="00B62D29"/>
    <w:rsid w:val="00B62F42"/>
    <w:rsid w:val="00B63296"/>
    <w:rsid w:val="00B656A8"/>
    <w:rsid w:val="00B65933"/>
    <w:rsid w:val="00B67B5E"/>
    <w:rsid w:val="00B71649"/>
    <w:rsid w:val="00B72C3A"/>
    <w:rsid w:val="00B73796"/>
    <w:rsid w:val="00B75163"/>
    <w:rsid w:val="00B75BD2"/>
    <w:rsid w:val="00B8504D"/>
    <w:rsid w:val="00B86676"/>
    <w:rsid w:val="00B904C9"/>
    <w:rsid w:val="00B90D73"/>
    <w:rsid w:val="00B9156D"/>
    <w:rsid w:val="00B92487"/>
    <w:rsid w:val="00B94C30"/>
    <w:rsid w:val="00B970D0"/>
    <w:rsid w:val="00B97BBB"/>
    <w:rsid w:val="00BA0E27"/>
    <w:rsid w:val="00BA4272"/>
    <w:rsid w:val="00BB0BA1"/>
    <w:rsid w:val="00BB0E5E"/>
    <w:rsid w:val="00BB4F3E"/>
    <w:rsid w:val="00BB68CD"/>
    <w:rsid w:val="00BB7BD9"/>
    <w:rsid w:val="00BC1222"/>
    <w:rsid w:val="00BC1D84"/>
    <w:rsid w:val="00BC23AD"/>
    <w:rsid w:val="00BC2456"/>
    <w:rsid w:val="00BC368B"/>
    <w:rsid w:val="00BC60B7"/>
    <w:rsid w:val="00BC72D8"/>
    <w:rsid w:val="00BC7823"/>
    <w:rsid w:val="00BD13B3"/>
    <w:rsid w:val="00BD552F"/>
    <w:rsid w:val="00BD7843"/>
    <w:rsid w:val="00BD7A72"/>
    <w:rsid w:val="00BE00F2"/>
    <w:rsid w:val="00BE2107"/>
    <w:rsid w:val="00BE2C61"/>
    <w:rsid w:val="00BE4648"/>
    <w:rsid w:val="00BE528E"/>
    <w:rsid w:val="00BE63C1"/>
    <w:rsid w:val="00BF0111"/>
    <w:rsid w:val="00BF072D"/>
    <w:rsid w:val="00BF65F3"/>
    <w:rsid w:val="00BF6F29"/>
    <w:rsid w:val="00BF7B7C"/>
    <w:rsid w:val="00C022FF"/>
    <w:rsid w:val="00C02A8D"/>
    <w:rsid w:val="00C03C53"/>
    <w:rsid w:val="00C0601C"/>
    <w:rsid w:val="00C06E0D"/>
    <w:rsid w:val="00C12FF4"/>
    <w:rsid w:val="00C1508C"/>
    <w:rsid w:val="00C20D3F"/>
    <w:rsid w:val="00C21201"/>
    <w:rsid w:val="00C23543"/>
    <w:rsid w:val="00C27448"/>
    <w:rsid w:val="00C2796B"/>
    <w:rsid w:val="00C30168"/>
    <w:rsid w:val="00C309A7"/>
    <w:rsid w:val="00C3146D"/>
    <w:rsid w:val="00C3158A"/>
    <w:rsid w:val="00C323E7"/>
    <w:rsid w:val="00C331F8"/>
    <w:rsid w:val="00C33828"/>
    <w:rsid w:val="00C340AB"/>
    <w:rsid w:val="00C36174"/>
    <w:rsid w:val="00C3683D"/>
    <w:rsid w:val="00C37859"/>
    <w:rsid w:val="00C40E29"/>
    <w:rsid w:val="00C41EEF"/>
    <w:rsid w:val="00C427D0"/>
    <w:rsid w:val="00C42A82"/>
    <w:rsid w:val="00C47161"/>
    <w:rsid w:val="00C50709"/>
    <w:rsid w:val="00C5548C"/>
    <w:rsid w:val="00C5560C"/>
    <w:rsid w:val="00C563DE"/>
    <w:rsid w:val="00C612B2"/>
    <w:rsid w:val="00C61624"/>
    <w:rsid w:val="00C650C7"/>
    <w:rsid w:val="00C653AF"/>
    <w:rsid w:val="00C74315"/>
    <w:rsid w:val="00C7492D"/>
    <w:rsid w:val="00C7714A"/>
    <w:rsid w:val="00C80936"/>
    <w:rsid w:val="00C83528"/>
    <w:rsid w:val="00C85C23"/>
    <w:rsid w:val="00C87943"/>
    <w:rsid w:val="00C93764"/>
    <w:rsid w:val="00C941A7"/>
    <w:rsid w:val="00C94A6F"/>
    <w:rsid w:val="00C94F0B"/>
    <w:rsid w:val="00C955E8"/>
    <w:rsid w:val="00C9685D"/>
    <w:rsid w:val="00C96A93"/>
    <w:rsid w:val="00C96AA1"/>
    <w:rsid w:val="00C972D9"/>
    <w:rsid w:val="00CA2E36"/>
    <w:rsid w:val="00CA5D5C"/>
    <w:rsid w:val="00CB317E"/>
    <w:rsid w:val="00CB4F5B"/>
    <w:rsid w:val="00CC16BF"/>
    <w:rsid w:val="00CC1768"/>
    <w:rsid w:val="00CC25A9"/>
    <w:rsid w:val="00CC38DD"/>
    <w:rsid w:val="00CC4375"/>
    <w:rsid w:val="00CC483A"/>
    <w:rsid w:val="00CC4B64"/>
    <w:rsid w:val="00CC5616"/>
    <w:rsid w:val="00CC5E2D"/>
    <w:rsid w:val="00CC7141"/>
    <w:rsid w:val="00CC7465"/>
    <w:rsid w:val="00CC78DC"/>
    <w:rsid w:val="00CD3C8A"/>
    <w:rsid w:val="00CD4E2C"/>
    <w:rsid w:val="00CD57EA"/>
    <w:rsid w:val="00CD592B"/>
    <w:rsid w:val="00CD630E"/>
    <w:rsid w:val="00CE3C9F"/>
    <w:rsid w:val="00CE571F"/>
    <w:rsid w:val="00CF07A2"/>
    <w:rsid w:val="00CF097A"/>
    <w:rsid w:val="00CF2EB5"/>
    <w:rsid w:val="00CF37FD"/>
    <w:rsid w:val="00CF4700"/>
    <w:rsid w:val="00CF6513"/>
    <w:rsid w:val="00D0289A"/>
    <w:rsid w:val="00D0486A"/>
    <w:rsid w:val="00D06300"/>
    <w:rsid w:val="00D11B37"/>
    <w:rsid w:val="00D154DD"/>
    <w:rsid w:val="00D15BEA"/>
    <w:rsid w:val="00D16750"/>
    <w:rsid w:val="00D16DD9"/>
    <w:rsid w:val="00D236F4"/>
    <w:rsid w:val="00D25EA7"/>
    <w:rsid w:val="00D27572"/>
    <w:rsid w:val="00D3215C"/>
    <w:rsid w:val="00D36C94"/>
    <w:rsid w:val="00D429D2"/>
    <w:rsid w:val="00D42D84"/>
    <w:rsid w:val="00D44759"/>
    <w:rsid w:val="00D53AE6"/>
    <w:rsid w:val="00D53F86"/>
    <w:rsid w:val="00D5519C"/>
    <w:rsid w:val="00D55EBA"/>
    <w:rsid w:val="00D64E29"/>
    <w:rsid w:val="00D65806"/>
    <w:rsid w:val="00D65FD3"/>
    <w:rsid w:val="00D71253"/>
    <w:rsid w:val="00D73B76"/>
    <w:rsid w:val="00D73DF0"/>
    <w:rsid w:val="00D7587B"/>
    <w:rsid w:val="00D82F14"/>
    <w:rsid w:val="00D91B2A"/>
    <w:rsid w:val="00D92F17"/>
    <w:rsid w:val="00DA02E6"/>
    <w:rsid w:val="00DA20CE"/>
    <w:rsid w:val="00DA287D"/>
    <w:rsid w:val="00DA35AB"/>
    <w:rsid w:val="00DA4606"/>
    <w:rsid w:val="00DA4FE8"/>
    <w:rsid w:val="00DA602A"/>
    <w:rsid w:val="00DB3C7B"/>
    <w:rsid w:val="00DB7186"/>
    <w:rsid w:val="00DB7876"/>
    <w:rsid w:val="00DC196D"/>
    <w:rsid w:val="00DC226B"/>
    <w:rsid w:val="00DC2639"/>
    <w:rsid w:val="00DC2BBF"/>
    <w:rsid w:val="00DC3267"/>
    <w:rsid w:val="00DC36C7"/>
    <w:rsid w:val="00DC4C4F"/>
    <w:rsid w:val="00DD028D"/>
    <w:rsid w:val="00DD07FA"/>
    <w:rsid w:val="00DD0D4B"/>
    <w:rsid w:val="00DD120D"/>
    <w:rsid w:val="00DD1518"/>
    <w:rsid w:val="00DE0360"/>
    <w:rsid w:val="00DE0E04"/>
    <w:rsid w:val="00DE2B68"/>
    <w:rsid w:val="00DE3D3C"/>
    <w:rsid w:val="00DF09FF"/>
    <w:rsid w:val="00DF23D0"/>
    <w:rsid w:val="00DF27A8"/>
    <w:rsid w:val="00DF38FA"/>
    <w:rsid w:val="00DF5246"/>
    <w:rsid w:val="00DF5E4C"/>
    <w:rsid w:val="00DF6742"/>
    <w:rsid w:val="00DF782E"/>
    <w:rsid w:val="00E007F3"/>
    <w:rsid w:val="00E02ECA"/>
    <w:rsid w:val="00E04043"/>
    <w:rsid w:val="00E05F02"/>
    <w:rsid w:val="00E0633B"/>
    <w:rsid w:val="00E10929"/>
    <w:rsid w:val="00E13804"/>
    <w:rsid w:val="00E165A1"/>
    <w:rsid w:val="00E205E1"/>
    <w:rsid w:val="00E236C8"/>
    <w:rsid w:val="00E2746B"/>
    <w:rsid w:val="00E27D1E"/>
    <w:rsid w:val="00E305B8"/>
    <w:rsid w:val="00E31D30"/>
    <w:rsid w:val="00E32639"/>
    <w:rsid w:val="00E35A59"/>
    <w:rsid w:val="00E365C6"/>
    <w:rsid w:val="00E37359"/>
    <w:rsid w:val="00E37EEC"/>
    <w:rsid w:val="00E40A16"/>
    <w:rsid w:val="00E40CEB"/>
    <w:rsid w:val="00E41530"/>
    <w:rsid w:val="00E42039"/>
    <w:rsid w:val="00E428B8"/>
    <w:rsid w:val="00E42FBD"/>
    <w:rsid w:val="00E43AFD"/>
    <w:rsid w:val="00E440BE"/>
    <w:rsid w:val="00E4501F"/>
    <w:rsid w:val="00E457B9"/>
    <w:rsid w:val="00E46755"/>
    <w:rsid w:val="00E530B8"/>
    <w:rsid w:val="00E533CF"/>
    <w:rsid w:val="00E53E6B"/>
    <w:rsid w:val="00E54931"/>
    <w:rsid w:val="00E54B2D"/>
    <w:rsid w:val="00E54B9B"/>
    <w:rsid w:val="00E5623E"/>
    <w:rsid w:val="00E56B20"/>
    <w:rsid w:val="00E57179"/>
    <w:rsid w:val="00E5796E"/>
    <w:rsid w:val="00E61588"/>
    <w:rsid w:val="00E6247E"/>
    <w:rsid w:val="00E62658"/>
    <w:rsid w:val="00E64DF4"/>
    <w:rsid w:val="00E6750F"/>
    <w:rsid w:val="00E67AC2"/>
    <w:rsid w:val="00E70D5D"/>
    <w:rsid w:val="00E71985"/>
    <w:rsid w:val="00E71C90"/>
    <w:rsid w:val="00E71F54"/>
    <w:rsid w:val="00E75595"/>
    <w:rsid w:val="00E76049"/>
    <w:rsid w:val="00E80D9C"/>
    <w:rsid w:val="00E84897"/>
    <w:rsid w:val="00E8505A"/>
    <w:rsid w:val="00E86B38"/>
    <w:rsid w:val="00E878CA"/>
    <w:rsid w:val="00E918FD"/>
    <w:rsid w:val="00E942DF"/>
    <w:rsid w:val="00E94492"/>
    <w:rsid w:val="00E965A9"/>
    <w:rsid w:val="00E96630"/>
    <w:rsid w:val="00EA5531"/>
    <w:rsid w:val="00EB2371"/>
    <w:rsid w:val="00EB3912"/>
    <w:rsid w:val="00EB568D"/>
    <w:rsid w:val="00EC0ECF"/>
    <w:rsid w:val="00EC165E"/>
    <w:rsid w:val="00EC2B38"/>
    <w:rsid w:val="00EC45E2"/>
    <w:rsid w:val="00EC493A"/>
    <w:rsid w:val="00EC6680"/>
    <w:rsid w:val="00ED0D5B"/>
    <w:rsid w:val="00ED0DD7"/>
    <w:rsid w:val="00ED1C1B"/>
    <w:rsid w:val="00ED1E90"/>
    <w:rsid w:val="00ED27B0"/>
    <w:rsid w:val="00ED3580"/>
    <w:rsid w:val="00ED42A9"/>
    <w:rsid w:val="00ED497E"/>
    <w:rsid w:val="00ED532D"/>
    <w:rsid w:val="00EE0AE3"/>
    <w:rsid w:val="00EE0F43"/>
    <w:rsid w:val="00EE2ACB"/>
    <w:rsid w:val="00EE2B2C"/>
    <w:rsid w:val="00EE7CFD"/>
    <w:rsid w:val="00EE7EFF"/>
    <w:rsid w:val="00EF04EC"/>
    <w:rsid w:val="00EF4603"/>
    <w:rsid w:val="00EF54A5"/>
    <w:rsid w:val="00EF55D7"/>
    <w:rsid w:val="00F038A0"/>
    <w:rsid w:val="00F0782A"/>
    <w:rsid w:val="00F12ED5"/>
    <w:rsid w:val="00F15D0F"/>
    <w:rsid w:val="00F162B0"/>
    <w:rsid w:val="00F1712E"/>
    <w:rsid w:val="00F17280"/>
    <w:rsid w:val="00F1786F"/>
    <w:rsid w:val="00F21FBE"/>
    <w:rsid w:val="00F225A0"/>
    <w:rsid w:val="00F23677"/>
    <w:rsid w:val="00F23C3B"/>
    <w:rsid w:val="00F2632C"/>
    <w:rsid w:val="00F27BA2"/>
    <w:rsid w:val="00F30F1A"/>
    <w:rsid w:val="00F34734"/>
    <w:rsid w:val="00F3678B"/>
    <w:rsid w:val="00F36BDA"/>
    <w:rsid w:val="00F37B14"/>
    <w:rsid w:val="00F41A96"/>
    <w:rsid w:val="00F4305E"/>
    <w:rsid w:val="00F44FBF"/>
    <w:rsid w:val="00F5212B"/>
    <w:rsid w:val="00F55263"/>
    <w:rsid w:val="00F57161"/>
    <w:rsid w:val="00F57B63"/>
    <w:rsid w:val="00F6059C"/>
    <w:rsid w:val="00F61EDD"/>
    <w:rsid w:val="00F61F41"/>
    <w:rsid w:val="00F65CFB"/>
    <w:rsid w:val="00F702EE"/>
    <w:rsid w:val="00F71348"/>
    <w:rsid w:val="00F729EA"/>
    <w:rsid w:val="00F74989"/>
    <w:rsid w:val="00F74E20"/>
    <w:rsid w:val="00F7751E"/>
    <w:rsid w:val="00F81819"/>
    <w:rsid w:val="00F81BB5"/>
    <w:rsid w:val="00F904C7"/>
    <w:rsid w:val="00F9110E"/>
    <w:rsid w:val="00F976F6"/>
    <w:rsid w:val="00F9775F"/>
    <w:rsid w:val="00FA30B4"/>
    <w:rsid w:val="00FA3FE4"/>
    <w:rsid w:val="00FA523B"/>
    <w:rsid w:val="00FA5409"/>
    <w:rsid w:val="00FB09C5"/>
    <w:rsid w:val="00FB2E23"/>
    <w:rsid w:val="00FB52D1"/>
    <w:rsid w:val="00FB67C8"/>
    <w:rsid w:val="00FC10A5"/>
    <w:rsid w:val="00FC56A8"/>
    <w:rsid w:val="00FC6619"/>
    <w:rsid w:val="00FD18ED"/>
    <w:rsid w:val="00FD2168"/>
    <w:rsid w:val="00FD32FE"/>
    <w:rsid w:val="00FD4EA3"/>
    <w:rsid w:val="00FD560E"/>
    <w:rsid w:val="00FE0008"/>
    <w:rsid w:val="00FE5AB7"/>
    <w:rsid w:val="00FE6FD5"/>
    <w:rsid w:val="00FF353B"/>
    <w:rsid w:val="00FF41D4"/>
    <w:rsid w:val="00FF4BB4"/>
    <w:rsid w:val="00FF69E5"/>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5193F"/>
  <w15:chartTrackingRefBased/>
  <w15:docId w15:val="{9E40FD09-1989-4308-BE65-92CDD957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0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C1B"/>
    <w:rPr>
      <w:color w:val="0563C1" w:themeColor="hyperlink"/>
      <w:u w:val="single"/>
    </w:rPr>
  </w:style>
  <w:style w:type="character" w:styleId="UnresolvedMention">
    <w:name w:val="Unresolved Mention"/>
    <w:basedOn w:val="DefaultParagraphFont"/>
    <w:uiPriority w:val="99"/>
    <w:semiHidden/>
    <w:unhideWhenUsed/>
    <w:rsid w:val="00ED1C1B"/>
    <w:rPr>
      <w:color w:val="605E5C"/>
      <w:shd w:val="clear" w:color="auto" w:fill="E1DFDD"/>
    </w:rPr>
  </w:style>
  <w:style w:type="paragraph" w:styleId="NormalWeb">
    <w:name w:val="Normal (Web)"/>
    <w:basedOn w:val="Normal"/>
    <w:uiPriority w:val="99"/>
    <w:semiHidden/>
    <w:unhideWhenUsed/>
    <w:rsid w:val="00207EE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207EEE"/>
    <w:rPr>
      <w:i/>
      <w:iCs/>
    </w:rPr>
  </w:style>
  <w:style w:type="character" w:styleId="FollowedHyperlink">
    <w:name w:val="FollowedHyperlink"/>
    <w:basedOn w:val="DefaultParagraphFont"/>
    <w:uiPriority w:val="99"/>
    <w:semiHidden/>
    <w:unhideWhenUsed/>
    <w:rsid w:val="00856AED"/>
    <w:rPr>
      <w:color w:val="954F72" w:themeColor="followedHyperlink"/>
      <w:u w:val="single"/>
    </w:rPr>
  </w:style>
  <w:style w:type="paragraph" w:styleId="FootnoteText">
    <w:name w:val="footnote text"/>
    <w:link w:val="FootnoteTextChar"/>
    <w:rsid w:val="007F27F4"/>
    <w:pPr>
      <w:spacing w:after="0" w:line="240" w:lineRule="auto"/>
    </w:pPr>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rsid w:val="007F27F4"/>
    <w:rPr>
      <w:rFonts w:ascii="Times New Roman" w:eastAsia="Times New Roman" w:hAnsi="Times New Roman" w:cs="Times New Roman"/>
      <w:kern w:val="0"/>
      <w:sz w:val="20"/>
      <w:szCs w:val="20"/>
      <w:lang w:eastAsia="en-GB"/>
      <w14:ligatures w14:val="none"/>
    </w:rPr>
  </w:style>
  <w:style w:type="character" w:styleId="FootnoteReference">
    <w:name w:val="footnote reference"/>
    <w:rsid w:val="007F27F4"/>
    <w:rPr>
      <w:sz w:val="22"/>
      <w:szCs w:val="22"/>
      <w:vertAlign w:val="superscript"/>
      <w:lang w:val="en-GB"/>
    </w:rPr>
  </w:style>
  <w:style w:type="table" w:styleId="TableGrid">
    <w:name w:val="Table Grid"/>
    <w:basedOn w:val="TableNormal"/>
    <w:uiPriority w:val="39"/>
    <w:rsid w:val="007F2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1DC9"/>
    <w:pPr>
      <w:ind w:left="720"/>
      <w:contextualSpacing/>
    </w:pPr>
  </w:style>
  <w:style w:type="paragraph" w:customStyle="1" w:styleId="legclearfix">
    <w:name w:val="legclearfix"/>
    <w:basedOn w:val="Normal"/>
    <w:rsid w:val="00DF674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legds">
    <w:name w:val="legds"/>
    <w:basedOn w:val="DefaultParagraphFont"/>
    <w:rsid w:val="00DF6742"/>
  </w:style>
  <w:style w:type="paragraph" w:styleId="Header">
    <w:name w:val="header"/>
    <w:basedOn w:val="Normal"/>
    <w:link w:val="HeaderChar"/>
    <w:uiPriority w:val="99"/>
    <w:unhideWhenUsed/>
    <w:rsid w:val="00202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252"/>
  </w:style>
  <w:style w:type="paragraph" w:styleId="Footer">
    <w:name w:val="footer"/>
    <w:basedOn w:val="Normal"/>
    <w:link w:val="FooterChar"/>
    <w:uiPriority w:val="99"/>
    <w:unhideWhenUsed/>
    <w:rsid w:val="00202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252"/>
  </w:style>
  <w:style w:type="paragraph" w:customStyle="1" w:styleId="Firstlinemaintext">
    <w:name w:val="First line main text"/>
    <w:basedOn w:val="Normal"/>
    <w:rsid w:val="00E365C6"/>
    <w:pPr>
      <w:spacing w:after="0" w:line="270" w:lineRule="exact"/>
      <w:jc w:val="both"/>
    </w:pPr>
    <w:rPr>
      <w:rFonts w:ascii="Goudy" w:eastAsia="Times New Roman" w:hAnsi="Goudy" w:cs="Times New Roman"/>
      <w:kern w:val="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92665">
      <w:bodyDiv w:val="1"/>
      <w:marLeft w:val="0"/>
      <w:marRight w:val="0"/>
      <w:marTop w:val="0"/>
      <w:marBottom w:val="0"/>
      <w:divBdr>
        <w:top w:val="none" w:sz="0" w:space="0" w:color="auto"/>
        <w:left w:val="none" w:sz="0" w:space="0" w:color="auto"/>
        <w:bottom w:val="none" w:sz="0" w:space="0" w:color="auto"/>
        <w:right w:val="none" w:sz="0" w:space="0" w:color="auto"/>
      </w:divBdr>
    </w:div>
    <w:div w:id="521669917">
      <w:bodyDiv w:val="1"/>
      <w:marLeft w:val="0"/>
      <w:marRight w:val="0"/>
      <w:marTop w:val="0"/>
      <w:marBottom w:val="0"/>
      <w:divBdr>
        <w:top w:val="none" w:sz="0" w:space="0" w:color="auto"/>
        <w:left w:val="none" w:sz="0" w:space="0" w:color="auto"/>
        <w:bottom w:val="none" w:sz="0" w:space="0" w:color="auto"/>
        <w:right w:val="none" w:sz="0" w:space="0" w:color="auto"/>
      </w:divBdr>
    </w:div>
    <w:div w:id="588393581">
      <w:bodyDiv w:val="1"/>
      <w:marLeft w:val="0"/>
      <w:marRight w:val="0"/>
      <w:marTop w:val="0"/>
      <w:marBottom w:val="0"/>
      <w:divBdr>
        <w:top w:val="none" w:sz="0" w:space="0" w:color="auto"/>
        <w:left w:val="none" w:sz="0" w:space="0" w:color="auto"/>
        <w:bottom w:val="none" w:sz="0" w:space="0" w:color="auto"/>
        <w:right w:val="none" w:sz="0" w:space="0" w:color="auto"/>
      </w:divBdr>
    </w:div>
    <w:div w:id="738676298">
      <w:bodyDiv w:val="1"/>
      <w:marLeft w:val="0"/>
      <w:marRight w:val="0"/>
      <w:marTop w:val="0"/>
      <w:marBottom w:val="0"/>
      <w:divBdr>
        <w:top w:val="none" w:sz="0" w:space="0" w:color="auto"/>
        <w:left w:val="none" w:sz="0" w:space="0" w:color="auto"/>
        <w:bottom w:val="none" w:sz="0" w:space="0" w:color="auto"/>
        <w:right w:val="none" w:sz="0" w:space="0" w:color="auto"/>
      </w:divBdr>
    </w:div>
    <w:div w:id="786583999">
      <w:bodyDiv w:val="1"/>
      <w:marLeft w:val="0"/>
      <w:marRight w:val="0"/>
      <w:marTop w:val="0"/>
      <w:marBottom w:val="0"/>
      <w:divBdr>
        <w:top w:val="none" w:sz="0" w:space="0" w:color="auto"/>
        <w:left w:val="none" w:sz="0" w:space="0" w:color="auto"/>
        <w:bottom w:val="none" w:sz="0" w:space="0" w:color="auto"/>
        <w:right w:val="none" w:sz="0" w:space="0" w:color="auto"/>
      </w:divBdr>
    </w:div>
    <w:div w:id="1131552193">
      <w:bodyDiv w:val="1"/>
      <w:marLeft w:val="0"/>
      <w:marRight w:val="0"/>
      <w:marTop w:val="0"/>
      <w:marBottom w:val="0"/>
      <w:divBdr>
        <w:top w:val="none" w:sz="0" w:space="0" w:color="auto"/>
        <w:left w:val="none" w:sz="0" w:space="0" w:color="auto"/>
        <w:bottom w:val="none" w:sz="0" w:space="0" w:color="auto"/>
        <w:right w:val="none" w:sz="0" w:space="0" w:color="auto"/>
      </w:divBdr>
    </w:div>
    <w:div w:id="1233269649">
      <w:bodyDiv w:val="1"/>
      <w:marLeft w:val="0"/>
      <w:marRight w:val="0"/>
      <w:marTop w:val="0"/>
      <w:marBottom w:val="0"/>
      <w:divBdr>
        <w:top w:val="none" w:sz="0" w:space="0" w:color="auto"/>
        <w:left w:val="none" w:sz="0" w:space="0" w:color="auto"/>
        <w:bottom w:val="none" w:sz="0" w:space="0" w:color="auto"/>
        <w:right w:val="none" w:sz="0" w:space="0" w:color="auto"/>
      </w:divBdr>
    </w:div>
    <w:div w:id="1240601878">
      <w:bodyDiv w:val="1"/>
      <w:marLeft w:val="0"/>
      <w:marRight w:val="0"/>
      <w:marTop w:val="0"/>
      <w:marBottom w:val="0"/>
      <w:divBdr>
        <w:top w:val="none" w:sz="0" w:space="0" w:color="auto"/>
        <w:left w:val="none" w:sz="0" w:space="0" w:color="auto"/>
        <w:bottom w:val="none" w:sz="0" w:space="0" w:color="auto"/>
        <w:right w:val="none" w:sz="0" w:space="0" w:color="auto"/>
      </w:divBdr>
    </w:div>
    <w:div w:id="1286044252">
      <w:bodyDiv w:val="1"/>
      <w:marLeft w:val="0"/>
      <w:marRight w:val="0"/>
      <w:marTop w:val="0"/>
      <w:marBottom w:val="0"/>
      <w:divBdr>
        <w:top w:val="none" w:sz="0" w:space="0" w:color="auto"/>
        <w:left w:val="none" w:sz="0" w:space="0" w:color="auto"/>
        <w:bottom w:val="none" w:sz="0" w:space="0" w:color="auto"/>
        <w:right w:val="none" w:sz="0" w:space="0" w:color="auto"/>
      </w:divBdr>
    </w:div>
    <w:div w:id="1286619162">
      <w:bodyDiv w:val="1"/>
      <w:marLeft w:val="0"/>
      <w:marRight w:val="0"/>
      <w:marTop w:val="0"/>
      <w:marBottom w:val="0"/>
      <w:divBdr>
        <w:top w:val="none" w:sz="0" w:space="0" w:color="auto"/>
        <w:left w:val="none" w:sz="0" w:space="0" w:color="auto"/>
        <w:bottom w:val="none" w:sz="0" w:space="0" w:color="auto"/>
        <w:right w:val="none" w:sz="0" w:space="0" w:color="auto"/>
      </w:divBdr>
    </w:div>
    <w:div w:id="1345479790">
      <w:bodyDiv w:val="1"/>
      <w:marLeft w:val="0"/>
      <w:marRight w:val="0"/>
      <w:marTop w:val="0"/>
      <w:marBottom w:val="0"/>
      <w:divBdr>
        <w:top w:val="none" w:sz="0" w:space="0" w:color="auto"/>
        <w:left w:val="none" w:sz="0" w:space="0" w:color="auto"/>
        <w:bottom w:val="none" w:sz="0" w:space="0" w:color="auto"/>
        <w:right w:val="none" w:sz="0" w:space="0" w:color="auto"/>
      </w:divBdr>
    </w:div>
    <w:div w:id="1360623899">
      <w:bodyDiv w:val="1"/>
      <w:marLeft w:val="0"/>
      <w:marRight w:val="0"/>
      <w:marTop w:val="0"/>
      <w:marBottom w:val="0"/>
      <w:divBdr>
        <w:top w:val="none" w:sz="0" w:space="0" w:color="auto"/>
        <w:left w:val="none" w:sz="0" w:space="0" w:color="auto"/>
        <w:bottom w:val="none" w:sz="0" w:space="0" w:color="auto"/>
        <w:right w:val="none" w:sz="0" w:space="0" w:color="auto"/>
      </w:divBdr>
    </w:div>
    <w:div w:id="1778598209">
      <w:bodyDiv w:val="1"/>
      <w:marLeft w:val="0"/>
      <w:marRight w:val="0"/>
      <w:marTop w:val="0"/>
      <w:marBottom w:val="0"/>
      <w:divBdr>
        <w:top w:val="none" w:sz="0" w:space="0" w:color="auto"/>
        <w:left w:val="none" w:sz="0" w:space="0" w:color="auto"/>
        <w:bottom w:val="none" w:sz="0" w:space="0" w:color="auto"/>
        <w:right w:val="none" w:sz="0" w:space="0" w:color="auto"/>
      </w:divBdr>
    </w:div>
    <w:div w:id="1793939434">
      <w:bodyDiv w:val="1"/>
      <w:marLeft w:val="0"/>
      <w:marRight w:val="0"/>
      <w:marTop w:val="0"/>
      <w:marBottom w:val="0"/>
      <w:divBdr>
        <w:top w:val="none" w:sz="0" w:space="0" w:color="auto"/>
        <w:left w:val="none" w:sz="0" w:space="0" w:color="auto"/>
        <w:bottom w:val="none" w:sz="0" w:space="0" w:color="auto"/>
        <w:right w:val="none" w:sz="0" w:space="0" w:color="auto"/>
      </w:divBdr>
    </w:div>
    <w:div w:id="1964581225">
      <w:bodyDiv w:val="1"/>
      <w:marLeft w:val="0"/>
      <w:marRight w:val="0"/>
      <w:marTop w:val="0"/>
      <w:marBottom w:val="0"/>
      <w:divBdr>
        <w:top w:val="none" w:sz="0" w:space="0" w:color="auto"/>
        <w:left w:val="none" w:sz="0" w:space="0" w:color="auto"/>
        <w:bottom w:val="none" w:sz="0" w:space="0" w:color="auto"/>
        <w:right w:val="none" w:sz="0" w:space="0" w:color="auto"/>
      </w:divBdr>
    </w:div>
    <w:div w:id="21034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hyperlink" Target="https://ukdhm.org/old-school-ties-television-programme/" TargetMode="External"/><Relationship Id="rId63" Type="http://schemas.openxmlformats.org/officeDocument/2006/relationships/hyperlink" Target="https://youtu.be/ggMUiQ58-xk" TargetMode="External"/><Relationship Id="rId68" Type="http://schemas.openxmlformats.org/officeDocument/2006/relationships/hyperlink" Target="http://worldofinclusion.com/v3/wp-content/uploads/2014/01/RAP-document-with-youtube-links.pdf" TargetMode="External"/><Relationship Id="rId84" Type="http://schemas.openxmlformats.org/officeDocument/2006/relationships/image" Target="media/image35.jpeg"/><Relationship Id="rId89" Type="http://schemas.openxmlformats.org/officeDocument/2006/relationships/hyperlink" Target="https://disabledstudents.co.uk/" TargetMode="External"/><Relationship Id="rId112" Type="http://schemas.openxmlformats.org/officeDocument/2006/relationships/hyperlink" Target="mailto:rlrieser@ukdhm.org" TargetMode="External"/><Relationship Id="rId16" Type="http://schemas.openxmlformats.org/officeDocument/2006/relationships/hyperlink" Target="https://www.historyskills.com/finding-sources/modern-history/child-labour-sources/" TargetMode="External"/><Relationship Id="rId107" Type="http://schemas.openxmlformats.org/officeDocument/2006/relationships/hyperlink" Target="https://disabilityactivism.leeds.ac.uk/getting-involved-in-the-research-2/zine-disability-activism-in-europe/" TargetMode="External"/><Relationship Id="rId11" Type="http://schemas.openxmlformats.org/officeDocument/2006/relationships/hyperlink" Target="https://www.ons.gov.uk/peoplepopulationandcommunity/healthandsocialcare/disability/articles/disabilitybyagesexanddeprivationenglandandwales/census2021" TargetMode="External"/><Relationship Id="rId32" Type="http://schemas.openxmlformats.org/officeDocument/2006/relationships/hyperlink" Target="https://ukdhm.org/bad-blood-the-story-of-eugenics/" TargetMode="External"/><Relationship Id="rId37" Type="http://schemas.openxmlformats.org/officeDocument/2006/relationships/hyperlink" Target="https://en.wikipedia.org/wiki/Cyril_Burt" TargetMode="External"/><Relationship Id="rId53" Type="http://schemas.openxmlformats.org/officeDocument/2006/relationships/image" Target="media/image20.jpeg"/><Relationship Id="rId58" Type="http://schemas.openxmlformats.org/officeDocument/2006/relationships/hyperlink" Target="https://www.ohchr.org/en/documents/general-comments-and-recommendations/general-comment-no-4-article-24-right-inclusive%20p10" TargetMode="External"/><Relationship Id="rId74" Type="http://schemas.openxmlformats.org/officeDocument/2006/relationships/hyperlink" Target="https://disability-studies.leeds.ac.uk/wp-content/uploads/sites/40/library/Barnes-disabling-imagery.pdf" TargetMode="External"/><Relationship Id="rId79" Type="http://schemas.openxmlformats.org/officeDocument/2006/relationships/image" Target="media/image30.jpeg"/><Relationship Id="rId102" Type="http://schemas.openxmlformats.org/officeDocument/2006/relationships/hyperlink" Target="https://disabilityactivism.leeds.ac.uk/miro/" TargetMode="External"/><Relationship Id="rId5" Type="http://schemas.openxmlformats.org/officeDocument/2006/relationships/webSettings" Target="webSettings.xml"/><Relationship Id="rId90" Type="http://schemas.openxmlformats.org/officeDocument/2006/relationships/hyperlink" Target="https://www.nusconnect.org.uk/liberation/disabled-students" TargetMode="External"/><Relationship Id="rId95" Type="http://schemas.openxmlformats.org/officeDocument/2006/relationships/hyperlink" Target="https://www.allfie.org.uk/inclusion-resources/being-seen-being-heard-empower-young-people-in-the-disability-rights-movement/" TargetMode="External"/><Relationship Id="rId22" Type="http://schemas.openxmlformats.org/officeDocument/2006/relationships/hyperlink" Target="https://www.heritagegateway.org.uk/Gateway/Results_Single.aspx?uid=2cc4bfba-069b-46ef-89b5-c49c322b74a1&amp;resourceID=19191" TargetMode="External"/><Relationship Id="rId27" Type="http://schemas.openxmlformats.org/officeDocument/2006/relationships/hyperlink" Target="https://www.independent.co.uk/arts-entertainment/photography/disability-history-month-barnardo-s-photos-disabled-children-kids-differently-abled-handicapped-special-needs-vintage-photographs-a8071336.html" TargetMode="External"/><Relationship Id="rId43" Type="http://schemas.openxmlformats.org/officeDocument/2006/relationships/image" Target="media/image13.png"/><Relationship Id="rId48" Type="http://schemas.openxmlformats.org/officeDocument/2006/relationships/hyperlink" Target="https://howwasschool.allfie.org.uk/" TargetMode="External"/><Relationship Id="rId64" Type="http://schemas.openxmlformats.org/officeDocument/2006/relationships/hyperlink" Target="https://youtu.be/cAAoWGi3AKk" TargetMode="External"/><Relationship Id="rId69" Type="http://schemas.openxmlformats.org/officeDocument/2006/relationships/image" Target="media/image24.gif"/><Relationship Id="rId113" Type="http://schemas.openxmlformats.org/officeDocument/2006/relationships/footer" Target="footer1.xml"/><Relationship Id="rId80" Type="http://schemas.openxmlformats.org/officeDocument/2006/relationships/image" Target="media/image31.jpeg"/><Relationship Id="rId85" Type="http://schemas.openxmlformats.org/officeDocument/2006/relationships/image" Target="media/image36.jpeg"/><Relationship Id="rId12" Type="http://schemas.openxmlformats.org/officeDocument/2006/relationships/hyperlink" Target="https://www.gov.uk/government/statistics/family-resources-survey-financial-year-2021-to-2022/family-resources-survey-financial-year-2021-to-2022" TargetMode="External"/><Relationship Id="rId17" Type="http://schemas.openxmlformats.org/officeDocument/2006/relationships/image" Target="media/image3.jpeg"/><Relationship Id="rId33" Type="http://schemas.openxmlformats.org/officeDocument/2006/relationships/hyperlink" Target="https://winstonchurchill.org/publications/finest-hour-extras/churchill-and-eugenics-1/" TargetMode="External"/><Relationship Id="rId38" Type="http://schemas.openxmlformats.org/officeDocument/2006/relationships/hyperlink" Target="https://www.tandfonline.com/doi/abs/10.1080/0305498830090303" TargetMode="External"/><Relationship Id="rId59" Type="http://schemas.openxmlformats.org/officeDocument/2006/relationships/image" Target="media/image22.jpeg"/><Relationship Id="rId103" Type="http://schemas.openxmlformats.org/officeDocument/2006/relationships/image" Target="media/image40.png"/><Relationship Id="rId108" Type="http://schemas.openxmlformats.org/officeDocument/2006/relationships/image" Target="media/image44.jpeg"/><Relationship Id="rId54" Type="http://schemas.openxmlformats.org/officeDocument/2006/relationships/image" Target="media/image21.jpeg"/><Relationship Id="rId70" Type="http://schemas.openxmlformats.org/officeDocument/2006/relationships/hyperlink" Target="https://anti-bullyingalliance.org.uk/tools-information/all-about-bullying/at-risk-groups/sen-disability/disablism-class" TargetMode="External"/><Relationship Id="rId75" Type="http://schemas.openxmlformats.org/officeDocument/2006/relationships/image" Target="media/image26.jpeg"/><Relationship Id="rId91" Type="http://schemas.openxmlformats.org/officeDocument/2006/relationships/image" Target="media/image37.jpe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Cotton_mill" TargetMode="External"/><Relationship Id="rId23" Type="http://schemas.openxmlformats.org/officeDocument/2006/relationships/hyperlink" Target="https://www.heritagegateway.org.uk/Gateway/Results_Single.aspx?uid=4126da5e-f04b-43a4-8823-93cc3e3dffb0&amp;resourceID=19191" TargetMode="Externa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image" Target="media/image17.jpeg"/><Relationship Id="rId57" Type="http://schemas.openxmlformats.org/officeDocument/2006/relationships/hyperlink" Target="https://www.ohchr.org/en/documents/general-comments-and-recommendations/general-comment-no-4-article-24-right-inclusive" TargetMode="External"/><Relationship Id="rId106" Type="http://schemas.openxmlformats.org/officeDocument/2006/relationships/image" Target="media/image43.jpg"/><Relationship Id="rId114" Type="http://schemas.openxmlformats.org/officeDocument/2006/relationships/fontTable" Target="fontTable.xml"/><Relationship Id="rId10" Type="http://schemas.openxmlformats.org/officeDocument/2006/relationships/hyperlink" Target="https://explore-education-statistics.service.gov.uk/data-tables/special-educational-needs-in-england" TargetMode="External"/><Relationship Id="rId31" Type="http://schemas.openxmlformats.org/officeDocument/2006/relationships/hyperlink" Target="Open%20University%20Press,Milton%20Keynes%201989" TargetMode="External"/><Relationship Id="rId44" Type="http://schemas.openxmlformats.org/officeDocument/2006/relationships/image" Target="media/image14.png"/><Relationship Id="rId52" Type="http://schemas.openxmlformats.org/officeDocument/2006/relationships/hyperlink" Target="https://youtu.be/PxoN8NXEOVs" TargetMode="External"/><Relationship Id="rId60" Type="http://schemas.openxmlformats.org/officeDocument/2006/relationships/image" Target="media/image23.jpeg"/><Relationship Id="rId65" Type="http://schemas.openxmlformats.org/officeDocument/2006/relationships/hyperlink" Target="chrome-extension://efaidnbmnnnibpcajpcglclefindmkaj/http:/worldofinclusion.com/v3/wp-content/uploads/2014/01/RAP-document-with-youtube-links.pdf" TargetMode="External"/><Relationship Id="rId73" Type="http://schemas.openxmlformats.org/officeDocument/2006/relationships/image" Target="media/image25.pn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hyperlink" Target="https://www.mirror.co.uk/news/uk-news/introducing-mirrors-disabled-britain-doing-27394651" TargetMode="External"/><Relationship Id="rId94" Type="http://schemas.openxmlformats.org/officeDocument/2006/relationships/image" Target="media/image38.jpeg"/><Relationship Id="rId99" Type="http://schemas.openxmlformats.org/officeDocument/2006/relationships/hyperlink" Target="https://disabilityactivism.leeds.ac.uk/miro/" TargetMode="External"/><Relationship Id="rId101" Type="http://schemas.openxmlformats.org/officeDocument/2006/relationships/hyperlink" Target="https://www.leverhulme.ac.uk/" TargetMode="External"/><Relationship Id="rId4" Type="http://schemas.openxmlformats.org/officeDocument/2006/relationships/settings" Target="settings.xml"/><Relationship Id="rId9" Type="http://schemas.openxmlformats.org/officeDocument/2006/relationships/hyperlink" Target="chrome-extension://efaidnbmnnnibpcajpcglclefindmkaj/https:/assets.childrenscommissioner.gov.uk/wpuploads/2023/10/We-all-have-a-voice-Disabled-childrens-vision-for-change_final.pd" TargetMode="External"/><Relationship Id="rId13" Type="http://schemas.openxmlformats.org/officeDocument/2006/relationships/image" Target="media/image2.png"/><Relationship Id="rId18" Type="http://schemas.openxmlformats.org/officeDocument/2006/relationships/image" Target="media/image4.jpeg"/><Relationship Id="rId39" Type="http://schemas.openxmlformats.org/officeDocument/2006/relationships/hyperlink" Target="https://historicengland.org.uk/research/inclusive-heritage/disability-history/about-the-project/glossary/c/cripple-creple/" TargetMode="External"/><Relationship Id="rId109" Type="http://schemas.openxmlformats.org/officeDocument/2006/relationships/hyperlink" Target="https://ukdhm.org" TargetMode="External"/><Relationship Id="rId34" Type="http://schemas.openxmlformats.org/officeDocument/2006/relationships/hyperlink" Target="https://ukdhm.org/f1-information-sheet-the-mental-deficiency-act-and-eugenicist-thinking/" TargetMode="External"/><Relationship Id="rId50" Type="http://schemas.openxmlformats.org/officeDocument/2006/relationships/image" Target="media/image18.jpeg"/><Relationship Id="rId55" Type="http://schemas.openxmlformats.org/officeDocument/2006/relationships/hyperlink" Target="https://howwasschool.allfie.org.uk/themes/" TargetMode="External"/><Relationship Id="rId76" Type="http://schemas.openxmlformats.org/officeDocument/2006/relationships/image" Target="media/image27.png"/><Relationship Id="rId97" Type="http://schemas.openxmlformats.org/officeDocument/2006/relationships/hyperlink" Target="https://essl.leeds.ac.uk/sociology" TargetMode="External"/><Relationship Id="rId104"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yperlink" Target="https://inclusive-solutions.com/" TargetMode="External"/><Relationship Id="rId92" Type="http://schemas.openxmlformats.org/officeDocument/2006/relationships/hyperlink" Target="https://www.parentsforinclusion.org/"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s://historicengland.org.uk/research/inclusive-heritage/disability-history/about-the-project/glossary/i/1418317/" TargetMode="External"/><Relationship Id="rId40" Type="http://schemas.openxmlformats.org/officeDocument/2006/relationships/hyperlink" Target="https://historicengland.org.uk/research/inclusive-heritage/disability-history/about-the-project/glossary/o/1418468/" TargetMode="External"/><Relationship Id="rId45" Type="http://schemas.openxmlformats.org/officeDocument/2006/relationships/image" Target="media/image15.png"/><Relationship Id="rId66" Type="http://schemas.openxmlformats.org/officeDocument/2006/relationships/hyperlink" Target="https://youtu.be/-puo_hkK8oA" TargetMode="External"/><Relationship Id="rId87" Type="http://schemas.openxmlformats.org/officeDocument/2006/relationships/hyperlink" Target="https://www.theguardian.com/society/2022/mar/10/just-29-of-students-in-england-with-disabilities-receiving-dsa-allowance-analysis" TargetMode="External"/><Relationship Id="rId110" Type="http://schemas.openxmlformats.org/officeDocument/2006/relationships/hyperlink" Target="mailto:rlrieser@ukdhm.org" TargetMode="External"/><Relationship Id="rId115" Type="http://schemas.microsoft.com/office/2011/relationships/people" Target="people.xml"/><Relationship Id="rId61" Type="http://schemas.openxmlformats.org/officeDocument/2006/relationships/hyperlink" Target="https://youtu.be/w4B4CGopmZw" TargetMode="External"/><Relationship Id="rId82" Type="http://schemas.openxmlformats.org/officeDocument/2006/relationships/image" Target="media/image33.jpeg"/><Relationship Id="rId19" Type="http://schemas.openxmlformats.org/officeDocument/2006/relationships/hyperlink" Target="https://www.historyworkshop.org.uk/disability-history/unwritten-histories-of-disabled-workers/" TargetMode="External"/><Relationship Id="rId14" Type="http://schemas.openxmlformats.org/officeDocument/2006/relationships/hyperlink" Target="https://en.wikipedia.org/wiki/Chimney_sweep" TargetMode="External"/><Relationship Id="rId30" Type="http://schemas.openxmlformats.org/officeDocument/2006/relationships/image" Target="media/image10.png"/><Relationship Id="rId35" Type="http://schemas.openxmlformats.org/officeDocument/2006/relationships/hyperlink" Target="https://discovery.nationalarchives.gov.uk/details/r/73d99112-5f89-4a9f-a158-d8f84d15fba0" TargetMode="External"/><Relationship Id="rId56" Type="http://schemas.openxmlformats.org/officeDocument/2006/relationships/hyperlink" Target="https://www.un.org/development/desa/disabilities/convention-on-the-rights-of-persons-with-disabilities/article-24-education.html" TargetMode="External"/><Relationship Id="rId77" Type="http://schemas.openxmlformats.org/officeDocument/2006/relationships/image" Target="media/image28.png"/><Relationship Id="rId100" Type="http://schemas.openxmlformats.org/officeDocument/2006/relationships/hyperlink" Target="https://essl.leeds.ac.uk/sociology" TargetMode="External"/><Relationship Id="rId105"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s://www.hee.nhs.uk/our-work/learning-disability/current-projects/oliver-mcgowan-mandatory-training-learning-disability-autism" TargetMode="External"/><Relationship Id="rId93" Type="http://schemas.openxmlformats.org/officeDocument/2006/relationships/hyperlink" Target="chrome-extension://efaidnbmnnnibpcajpcglclefindmkaj/http:/worldofinclusion.com/v3/wp-content/uploads/2014/01/Implementing-Inclusive-Education-promo-copy1.pdf%20p119" TargetMode="External"/><Relationship Id="rId98" Type="http://schemas.openxmlformats.org/officeDocument/2006/relationships/hyperlink" Target="https://www.leverhulme.ac.uk/" TargetMode="External"/><Relationship Id="rId3" Type="http://schemas.openxmlformats.org/officeDocument/2006/relationships/styles" Target="styles.xml"/><Relationship Id="rId25" Type="http://schemas.openxmlformats.org/officeDocument/2006/relationships/hyperlink" Target="https://historicengland.org.uk/research/inclusive-heritage/disability-history/about-the-project/glossary/l/1418355/" TargetMode="External"/><Relationship Id="rId46" Type="http://schemas.openxmlformats.org/officeDocument/2006/relationships/image" Target="media/image16.png"/><Relationship Id="rId67" Type="http://schemas.openxmlformats.org/officeDocument/2006/relationships/hyperlink" Target="https://www.allfie.org.uk/inclusion-resources/accessibility-plans-as-effective-tools-for-inclusion-in-schools-are-they-working/" TargetMode="External"/><Relationship Id="rId11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ukdhm.org/out-of-sight-disabled-children-in-1900-to-1950/" TargetMode="External"/><Relationship Id="rId62" Type="http://schemas.openxmlformats.org/officeDocument/2006/relationships/hyperlink" Target="https://youtu.be/NL-Y9L3U6gY" TargetMode="External"/><Relationship Id="rId83" Type="http://schemas.openxmlformats.org/officeDocument/2006/relationships/image" Target="media/image34.jpeg"/><Relationship Id="rId88" Type="http://schemas.openxmlformats.org/officeDocument/2006/relationships/hyperlink" Target="https://www.independent.co.uk/news/education/education-news/disabled-students-staff-university-survey-b1997282.html" TargetMode="External"/><Relationship Id="rId111" Type="http://schemas.openxmlformats.org/officeDocument/2006/relationships/hyperlink" Target="https://ukdh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0960A-1B09-4933-A1FF-E7331F6C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9038</Words>
  <Characters>51518</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2023-11-01T15:29:00Z</cp:lastPrinted>
  <dcterms:created xsi:type="dcterms:W3CDTF">2023-11-01T18:57:00Z</dcterms:created>
  <dcterms:modified xsi:type="dcterms:W3CDTF">2023-11-01T18:57:00Z</dcterms:modified>
</cp:coreProperties>
</file>